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D1B07" w14:textId="77777777" w:rsidR="00EB56F9" w:rsidRDefault="00EB56F9">
      <w:pPr>
        <w:rPr>
          <w:rFonts w:ascii="ＭＳ ゴシック" w:eastAsia="ＭＳ ゴシック" w:hAnsi="ＭＳ ゴシック" w:cs="ＭＳ ゴシック"/>
        </w:rPr>
      </w:pPr>
    </w:p>
    <w:p w14:paraId="0B62AC65" w14:textId="2DF48355" w:rsidR="00EB56F9" w:rsidRDefault="00EB56F9">
      <w:pPr>
        <w:rPr>
          <w:rFonts w:ascii="ＭＳ ゴシック" w:eastAsia="ＭＳ ゴシック" w:hAnsi="ＭＳ ゴシック" w:cs="ＭＳ ゴシック"/>
        </w:rPr>
      </w:pPr>
    </w:p>
    <w:p w14:paraId="335AADF1" w14:textId="619523F0" w:rsidR="00EB56F9" w:rsidRDefault="00EB56F9">
      <w:pPr>
        <w:rPr>
          <w:rFonts w:ascii="ＭＳ ゴシック" w:eastAsia="ＭＳ ゴシック" w:hAnsi="ＭＳ ゴシック" w:cs="ＭＳ ゴシック"/>
        </w:rPr>
      </w:pPr>
    </w:p>
    <w:p w14:paraId="319095D1" w14:textId="77777777" w:rsidR="00540153" w:rsidRDefault="00540153">
      <w:pPr>
        <w:rPr>
          <w:rFonts w:ascii="ＭＳ ゴシック" w:eastAsia="ＭＳ ゴシック" w:hAnsi="ＭＳ ゴシック" w:cs="ＭＳ ゴシック"/>
        </w:rPr>
      </w:pPr>
    </w:p>
    <w:p w14:paraId="38CFBE2F" w14:textId="43871D32" w:rsidR="00EB56F9" w:rsidRDefault="001F4938">
      <w:pPr>
        <w:jc w:val="center"/>
        <w:rPr>
          <w:rFonts w:ascii="ＭＳ ゴシック" w:eastAsia="ＭＳ ゴシック" w:hAnsi="ＭＳ ゴシック" w:cs="ＭＳ ゴシック"/>
          <w:color w:val="FF0000"/>
          <w:sz w:val="32"/>
          <w:szCs w:val="32"/>
        </w:rPr>
      </w:pPr>
      <w:r>
        <w:rPr>
          <w:rFonts w:ascii="ＭＳ ゴシック" w:eastAsia="ＭＳ ゴシック" w:hAnsi="ＭＳ ゴシック" w:cs="ＭＳ ゴシック"/>
          <w:sz w:val="36"/>
          <w:szCs w:val="36"/>
        </w:rPr>
        <w:t>新型コロナウイルス感染症発生時における業務継続計画</w:t>
      </w:r>
      <w:r>
        <w:rPr>
          <w:rFonts w:ascii="ＭＳ ゴシック" w:eastAsia="ＭＳ ゴシック" w:hAnsi="ＭＳ ゴシック" w:cs="ＭＳ ゴシック"/>
          <w:sz w:val="36"/>
          <w:szCs w:val="36"/>
        </w:rPr>
        <w:tab/>
      </w:r>
      <w:r>
        <w:rPr>
          <w:rFonts w:ascii="ＭＳ ゴシック" w:eastAsia="ＭＳ ゴシック" w:hAnsi="ＭＳ ゴシック" w:cs="ＭＳ ゴシック"/>
          <w:sz w:val="32"/>
          <w:szCs w:val="32"/>
        </w:rPr>
        <w:t>（介護サービス類型：通所系）</w:t>
      </w:r>
    </w:p>
    <w:p w14:paraId="14BFDD6E" w14:textId="77777777" w:rsidR="00EB56F9" w:rsidRDefault="00EB56F9">
      <w:pPr>
        <w:rPr>
          <w:rFonts w:ascii="ＭＳ ゴシック" w:eastAsia="ＭＳ ゴシック" w:hAnsi="ＭＳ ゴシック" w:cs="ＭＳ ゴシック"/>
          <w:sz w:val="32"/>
          <w:szCs w:val="32"/>
        </w:rPr>
      </w:pPr>
    </w:p>
    <w:p w14:paraId="1F9E7BF6" w14:textId="11D64A49" w:rsidR="00EB56F9" w:rsidRDefault="00EB56F9">
      <w:pPr>
        <w:rPr>
          <w:rFonts w:ascii="ＭＳ ゴシック" w:eastAsia="ＭＳ ゴシック" w:hAnsi="ＭＳ ゴシック" w:cs="ＭＳ ゴシック"/>
          <w:sz w:val="32"/>
          <w:szCs w:val="32"/>
        </w:rPr>
      </w:pPr>
    </w:p>
    <w:p w14:paraId="1E064C49" w14:textId="77777777" w:rsidR="00EB56F9" w:rsidRDefault="00EB56F9">
      <w:pPr>
        <w:jc w:val="right"/>
        <w:rPr>
          <w:rFonts w:ascii="ＭＳ ゴシック" w:eastAsia="ＭＳ ゴシック" w:hAnsi="ＭＳ ゴシック" w:cs="ＭＳ ゴシック"/>
        </w:rPr>
      </w:pPr>
    </w:p>
    <w:tbl>
      <w:tblPr>
        <w:tblStyle w:val="af5"/>
        <w:tblW w:w="8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400"/>
        <w:gridCol w:w="1413"/>
        <w:gridCol w:w="3339"/>
      </w:tblGrid>
      <w:tr w:rsidR="00EB56F9" w14:paraId="5D6D7C55" w14:textId="77777777">
        <w:tc>
          <w:tcPr>
            <w:tcW w:w="1800" w:type="dxa"/>
            <w:tcBorders>
              <w:right w:val="dotted" w:sz="4" w:space="0" w:color="000000"/>
            </w:tcBorders>
            <w:shd w:val="clear" w:color="auto" w:fill="auto"/>
          </w:tcPr>
          <w:p w14:paraId="72A93DAB"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法人名</w:t>
            </w:r>
          </w:p>
        </w:tc>
        <w:tc>
          <w:tcPr>
            <w:tcW w:w="2400" w:type="dxa"/>
            <w:tcBorders>
              <w:left w:val="dotted" w:sz="4" w:space="0" w:color="000000"/>
            </w:tcBorders>
            <w:shd w:val="clear" w:color="auto" w:fill="auto"/>
          </w:tcPr>
          <w:p w14:paraId="61AFCF51" w14:textId="77777777"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板診会</w:t>
            </w:r>
          </w:p>
        </w:tc>
        <w:tc>
          <w:tcPr>
            <w:tcW w:w="1413" w:type="dxa"/>
            <w:tcBorders>
              <w:right w:val="dotted" w:sz="4" w:space="0" w:color="000000"/>
            </w:tcBorders>
            <w:shd w:val="clear" w:color="auto" w:fill="auto"/>
          </w:tcPr>
          <w:p w14:paraId="30B13C8E"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種別</w:t>
            </w:r>
          </w:p>
        </w:tc>
        <w:tc>
          <w:tcPr>
            <w:tcW w:w="3339" w:type="dxa"/>
            <w:tcBorders>
              <w:left w:val="dotted" w:sz="4" w:space="0" w:color="000000"/>
            </w:tcBorders>
            <w:shd w:val="clear" w:color="auto" w:fill="auto"/>
          </w:tcPr>
          <w:p w14:paraId="1A6CDD2B" w14:textId="073F3DD8"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通所介護</w:t>
            </w:r>
          </w:p>
        </w:tc>
      </w:tr>
      <w:tr w:rsidR="00EB56F9" w14:paraId="226EA61E" w14:textId="77777777">
        <w:trPr>
          <w:trHeight w:val="760"/>
        </w:trPr>
        <w:tc>
          <w:tcPr>
            <w:tcW w:w="1800" w:type="dxa"/>
            <w:tcBorders>
              <w:right w:val="dotted" w:sz="4" w:space="0" w:color="000000"/>
            </w:tcBorders>
            <w:shd w:val="clear" w:color="auto" w:fill="auto"/>
          </w:tcPr>
          <w:p w14:paraId="4C47AE2E"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代表者</w:t>
            </w:r>
          </w:p>
        </w:tc>
        <w:tc>
          <w:tcPr>
            <w:tcW w:w="2400" w:type="dxa"/>
            <w:tcBorders>
              <w:left w:val="dotted" w:sz="4" w:space="0" w:color="000000"/>
            </w:tcBorders>
            <w:shd w:val="clear" w:color="auto" w:fill="auto"/>
          </w:tcPr>
          <w:p w14:paraId="74F20ABA" w14:textId="77777777"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w:t>
            </w:r>
          </w:p>
        </w:tc>
        <w:tc>
          <w:tcPr>
            <w:tcW w:w="1413" w:type="dxa"/>
            <w:tcBorders>
              <w:right w:val="dotted" w:sz="4" w:space="0" w:color="000000"/>
            </w:tcBorders>
            <w:shd w:val="clear" w:color="auto" w:fill="auto"/>
          </w:tcPr>
          <w:p w14:paraId="0492709E"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管理者</w:t>
            </w:r>
          </w:p>
        </w:tc>
        <w:tc>
          <w:tcPr>
            <w:tcW w:w="3339" w:type="dxa"/>
            <w:tcBorders>
              <w:left w:val="dotted" w:sz="4" w:space="0" w:color="000000"/>
            </w:tcBorders>
            <w:shd w:val="clear" w:color="auto" w:fill="auto"/>
          </w:tcPr>
          <w:p w14:paraId="00F7185F" w14:textId="750E9C9B"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　○○</w:t>
            </w:r>
          </w:p>
        </w:tc>
      </w:tr>
      <w:tr w:rsidR="00EB56F9" w14:paraId="1466D4BB" w14:textId="77777777">
        <w:trPr>
          <w:trHeight w:val="1133"/>
        </w:trPr>
        <w:tc>
          <w:tcPr>
            <w:tcW w:w="1800" w:type="dxa"/>
            <w:tcBorders>
              <w:right w:val="dotted" w:sz="4" w:space="0" w:color="000000"/>
            </w:tcBorders>
            <w:shd w:val="clear" w:color="auto" w:fill="auto"/>
          </w:tcPr>
          <w:p w14:paraId="09E789D2"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所在地</w:t>
            </w:r>
          </w:p>
        </w:tc>
        <w:tc>
          <w:tcPr>
            <w:tcW w:w="2400" w:type="dxa"/>
            <w:tcBorders>
              <w:left w:val="dotted" w:sz="4" w:space="0" w:color="000000"/>
            </w:tcBorders>
            <w:shd w:val="clear" w:color="auto" w:fill="auto"/>
          </w:tcPr>
          <w:p w14:paraId="129EEFC2" w14:textId="77777777"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板橋区○○1-2-3</w:t>
            </w:r>
          </w:p>
        </w:tc>
        <w:tc>
          <w:tcPr>
            <w:tcW w:w="1413" w:type="dxa"/>
            <w:tcBorders>
              <w:right w:val="dotted" w:sz="4" w:space="0" w:color="000000"/>
            </w:tcBorders>
            <w:shd w:val="clear" w:color="auto" w:fill="auto"/>
          </w:tcPr>
          <w:p w14:paraId="7660929E" w14:textId="77777777" w:rsidR="00EB56F9" w:rsidRDefault="001F4938">
            <w:pPr>
              <w:jc w:val="left"/>
              <w:rPr>
                <w:rFonts w:ascii="ＭＳ ゴシック" w:eastAsia="ＭＳ ゴシック" w:hAnsi="ＭＳ ゴシック" w:cs="ＭＳ ゴシック"/>
                <w:sz w:val="28"/>
                <w:szCs w:val="28"/>
              </w:rPr>
            </w:pPr>
            <w:r>
              <w:rPr>
                <w:rFonts w:ascii="ＭＳ ゴシック" w:eastAsia="ＭＳ ゴシック" w:hAnsi="ＭＳ ゴシック" w:cs="ＭＳ ゴシック"/>
                <w:color w:val="000000"/>
                <w:sz w:val="28"/>
                <w:szCs w:val="28"/>
              </w:rPr>
              <w:t>電話番号</w:t>
            </w:r>
          </w:p>
        </w:tc>
        <w:tc>
          <w:tcPr>
            <w:tcW w:w="3339" w:type="dxa"/>
            <w:tcBorders>
              <w:left w:val="dotted" w:sz="4" w:space="0" w:color="000000"/>
            </w:tcBorders>
            <w:shd w:val="clear" w:color="auto" w:fill="auto"/>
          </w:tcPr>
          <w:p w14:paraId="71E5B53D" w14:textId="4892F6CE" w:rsidR="00EB56F9" w:rsidRDefault="001F4938">
            <w:pPr>
              <w:jc w:val="left"/>
              <w:rPr>
                <w:rFonts w:ascii="ＭＳ ゴシック" w:eastAsia="ＭＳ ゴシック" w:hAnsi="ＭＳ ゴシック" w:cs="ＭＳ ゴシック"/>
                <w:color w:val="FF0000"/>
                <w:sz w:val="24"/>
                <w:szCs w:val="24"/>
              </w:rPr>
            </w:pPr>
            <w:r>
              <w:rPr>
                <w:rFonts w:ascii="ＭＳ ゴシック" w:eastAsia="ＭＳ ゴシック" w:hAnsi="ＭＳ ゴシック" w:cs="ＭＳ ゴシック"/>
                <w:color w:val="FF0000"/>
                <w:sz w:val="24"/>
                <w:szCs w:val="24"/>
              </w:rPr>
              <w:t>03-1234-5678</w:t>
            </w:r>
          </w:p>
        </w:tc>
      </w:tr>
    </w:tbl>
    <w:p w14:paraId="7CFE730E" w14:textId="7F3517E8" w:rsidR="001F67F4" w:rsidRDefault="001F67F4">
      <w:pPr>
        <w:jc w:val="right"/>
        <w:rPr>
          <w:rFonts w:ascii="ＭＳ ゴシック" w:eastAsia="ＭＳ ゴシック" w:hAnsi="ＭＳ ゴシック" w:cs="ＭＳ ゴシック"/>
        </w:rPr>
      </w:pPr>
    </w:p>
    <w:p w14:paraId="7A80370A" w14:textId="3C24B69F" w:rsidR="001F67F4" w:rsidRDefault="001F67F4">
      <w:pPr>
        <w:jc w:val="right"/>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58240" behindDoc="0" locked="0" layoutInCell="1" allowOverlap="1" wp14:anchorId="4B7111F4" wp14:editId="2B534512">
            <wp:simplePos x="0" y="0"/>
            <wp:positionH relativeFrom="margin">
              <wp:align>center</wp:align>
            </wp:positionH>
            <wp:positionV relativeFrom="paragraph">
              <wp:posOffset>149860</wp:posOffset>
            </wp:positionV>
            <wp:extent cx="5784840" cy="3582000"/>
            <wp:effectExtent l="19050" t="19050" r="26035" b="19050"/>
            <wp:wrapNone/>
            <wp:docPr id="1"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840" cy="35820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740A72A9" w14:textId="14C74701" w:rsidR="001F67F4" w:rsidRDefault="001F67F4">
      <w:pPr>
        <w:jc w:val="right"/>
        <w:rPr>
          <w:rFonts w:ascii="ＭＳ ゴシック" w:eastAsia="ＭＳ ゴシック" w:hAnsi="ＭＳ ゴシック" w:cs="ＭＳ ゴシック"/>
        </w:rPr>
      </w:pPr>
    </w:p>
    <w:p w14:paraId="05FF2818" w14:textId="46261929" w:rsidR="001F67F4" w:rsidRDefault="001F67F4">
      <w:pPr>
        <w:jc w:val="right"/>
        <w:rPr>
          <w:rFonts w:ascii="ＭＳ ゴシック" w:eastAsia="ＭＳ ゴシック" w:hAnsi="ＭＳ ゴシック" w:cs="ＭＳ ゴシック"/>
        </w:rPr>
      </w:pPr>
    </w:p>
    <w:p w14:paraId="256792CB" w14:textId="77777777" w:rsidR="001F67F4" w:rsidRDefault="001F67F4">
      <w:pPr>
        <w:jc w:val="right"/>
        <w:rPr>
          <w:rFonts w:ascii="ＭＳ ゴシック" w:eastAsia="ＭＳ ゴシック" w:hAnsi="ＭＳ ゴシック" w:cs="ＭＳ ゴシック"/>
          <w:noProof/>
        </w:rPr>
      </w:pPr>
    </w:p>
    <w:p w14:paraId="28B3A4FC" w14:textId="77777777" w:rsidR="001F67F4" w:rsidRDefault="001F67F4">
      <w:pPr>
        <w:jc w:val="right"/>
        <w:rPr>
          <w:rFonts w:ascii="ＭＳ ゴシック" w:eastAsia="ＭＳ ゴシック" w:hAnsi="ＭＳ ゴシック" w:cs="ＭＳ ゴシック"/>
          <w:noProof/>
        </w:rPr>
      </w:pPr>
    </w:p>
    <w:p w14:paraId="6FE6E067" w14:textId="77777777" w:rsidR="001F67F4" w:rsidRDefault="001F67F4">
      <w:pPr>
        <w:jc w:val="right"/>
        <w:rPr>
          <w:rFonts w:ascii="ＭＳ ゴシック" w:eastAsia="ＭＳ ゴシック" w:hAnsi="ＭＳ ゴシック" w:cs="ＭＳ ゴシック"/>
          <w:noProof/>
        </w:rPr>
      </w:pPr>
    </w:p>
    <w:p w14:paraId="1B3D083C" w14:textId="77777777" w:rsidR="001F67F4" w:rsidRDefault="001F67F4">
      <w:pPr>
        <w:jc w:val="right"/>
        <w:rPr>
          <w:rFonts w:ascii="ＭＳ ゴシック" w:eastAsia="ＭＳ ゴシック" w:hAnsi="ＭＳ ゴシック" w:cs="ＭＳ ゴシック"/>
          <w:noProof/>
        </w:rPr>
      </w:pPr>
    </w:p>
    <w:p w14:paraId="16146CF5" w14:textId="77777777" w:rsidR="001F67F4" w:rsidRDefault="001F67F4">
      <w:pPr>
        <w:jc w:val="right"/>
        <w:rPr>
          <w:rFonts w:ascii="ＭＳ ゴシック" w:eastAsia="ＭＳ ゴシック" w:hAnsi="ＭＳ ゴシック" w:cs="ＭＳ ゴシック"/>
          <w:noProof/>
        </w:rPr>
      </w:pPr>
    </w:p>
    <w:p w14:paraId="4E31FE43" w14:textId="77777777" w:rsidR="001F67F4" w:rsidRDefault="001F67F4">
      <w:pPr>
        <w:jc w:val="right"/>
        <w:rPr>
          <w:rFonts w:ascii="ＭＳ ゴシック" w:eastAsia="ＭＳ ゴシック" w:hAnsi="ＭＳ ゴシック" w:cs="ＭＳ ゴシック"/>
          <w:noProof/>
        </w:rPr>
      </w:pPr>
    </w:p>
    <w:p w14:paraId="292B0B10" w14:textId="4CDBABFB" w:rsidR="001F67F4" w:rsidRDefault="001F67F4">
      <w:pPr>
        <w:jc w:val="right"/>
        <w:rPr>
          <w:rFonts w:ascii="ＭＳ ゴシック" w:eastAsia="ＭＳ ゴシック" w:hAnsi="ＭＳ ゴシック" w:cs="ＭＳ ゴシック"/>
          <w:noProof/>
        </w:rPr>
      </w:pPr>
    </w:p>
    <w:p w14:paraId="226199B2" w14:textId="4FD733A7" w:rsidR="001F67F4" w:rsidRDefault="001F67F4">
      <w:pPr>
        <w:jc w:val="right"/>
        <w:rPr>
          <w:rFonts w:ascii="ＭＳ ゴシック" w:eastAsia="ＭＳ ゴシック" w:hAnsi="ＭＳ ゴシック" w:cs="ＭＳ ゴシック"/>
          <w:noProof/>
        </w:rPr>
      </w:pPr>
    </w:p>
    <w:p w14:paraId="0DE56CAE" w14:textId="35870EFA" w:rsidR="001F67F4" w:rsidRDefault="001F67F4">
      <w:pPr>
        <w:jc w:val="right"/>
        <w:rPr>
          <w:rFonts w:ascii="ＭＳ ゴシック" w:eastAsia="ＭＳ ゴシック" w:hAnsi="ＭＳ ゴシック" w:cs="ＭＳ ゴシック"/>
          <w:noProof/>
        </w:rPr>
      </w:pPr>
    </w:p>
    <w:p w14:paraId="19565667" w14:textId="203D6F22" w:rsidR="001F67F4" w:rsidRDefault="001F67F4">
      <w:pPr>
        <w:jc w:val="right"/>
        <w:rPr>
          <w:rFonts w:ascii="ＭＳ ゴシック" w:eastAsia="ＭＳ ゴシック" w:hAnsi="ＭＳ ゴシック" w:cs="ＭＳ ゴシック"/>
          <w:noProof/>
        </w:rPr>
      </w:pPr>
    </w:p>
    <w:p w14:paraId="6FDD2A4A" w14:textId="12AC48E7" w:rsidR="001F67F4" w:rsidRDefault="001F67F4">
      <w:pPr>
        <w:jc w:val="right"/>
        <w:rPr>
          <w:rFonts w:ascii="ＭＳ ゴシック" w:eastAsia="ＭＳ ゴシック" w:hAnsi="ＭＳ ゴシック" w:cs="ＭＳ ゴシック"/>
          <w:noProof/>
        </w:rPr>
      </w:pPr>
    </w:p>
    <w:p w14:paraId="76758EAC" w14:textId="16EF44A3" w:rsidR="001F67F4" w:rsidRDefault="001F67F4">
      <w:pPr>
        <w:jc w:val="right"/>
        <w:rPr>
          <w:rFonts w:ascii="ＭＳ ゴシック" w:eastAsia="ＭＳ ゴシック" w:hAnsi="ＭＳ ゴシック" w:cs="ＭＳ ゴシック"/>
          <w:noProof/>
        </w:rPr>
      </w:pPr>
    </w:p>
    <w:p w14:paraId="7428E745" w14:textId="603D3BE6" w:rsidR="001F67F4" w:rsidRDefault="001F67F4">
      <w:pPr>
        <w:jc w:val="right"/>
        <w:rPr>
          <w:rFonts w:ascii="ＭＳ ゴシック" w:eastAsia="ＭＳ ゴシック" w:hAnsi="ＭＳ ゴシック" w:cs="ＭＳ ゴシック"/>
          <w:noProof/>
        </w:rPr>
      </w:pPr>
    </w:p>
    <w:p w14:paraId="282FCDE2" w14:textId="4CFA1D16" w:rsidR="001F67F4" w:rsidRDefault="001F67F4">
      <w:pPr>
        <w:jc w:val="right"/>
        <w:rPr>
          <w:rFonts w:ascii="ＭＳ ゴシック" w:eastAsia="ＭＳ ゴシック" w:hAnsi="ＭＳ ゴシック" w:cs="ＭＳ ゴシック"/>
          <w:noProof/>
        </w:rPr>
      </w:pPr>
    </w:p>
    <w:p w14:paraId="323AA17F" w14:textId="0E524A13" w:rsidR="001F67F4" w:rsidRDefault="001F67F4">
      <w:pPr>
        <w:jc w:val="right"/>
        <w:rPr>
          <w:rFonts w:ascii="ＭＳ ゴシック" w:eastAsia="ＭＳ ゴシック" w:hAnsi="ＭＳ ゴシック" w:cs="ＭＳ ゴシック"/>
          <w:noProof/>
        </w:rPr>
      </w:pPr>
    </w:p>
    <w:p w14:paraId="05F07294" w14:textId="746849AA" w:rsidR="001F67F4" w:rsidRDefault="001F67F4">
      <w:pPr>
        <w:jc w:val="right"/>
        <w:rPr>
          <w:rFonts w:ascii="ＭＳ ゴシック" w:eastAsia="ＭＳ ゴシック" w:hAnsi="ＭＳ ゴシック" w:cs="ＭＳ ゴシック"/>
          <w:noProof/>
        </w:rPr>
      </w:pPr>
    </w:p>
    <w:p w14:paraId="5FDEFDE9" w14:textId="08BFB6EE" w:rsidR="001F67F4" w:rsidRDefault="001F67F4">
      <w:pPr>
        <w:jc w:val="right"/>
        <w:rPr>
          <w:rFonts w:ascii="ＭＳ ゴシック" w:eastAsia="ＭＳ ゴシック" w:hAnsi="ＭＳ ゴシック" w:cs="ＭＳ ゴシック"/>
          <w:noProof/>
        </w:rPr>
      </w:pPr>
    </w:p>
    <w:p w14:paraId="3DD96F6D" w14:textId="77777777" w:rsidR="001F67F4" w:rsidRDefault="001F67F4">
      <w:pPr>
        <w:jc w:val="right"/>
        <w:rPr>
          <w:rFonts w:ascii="ＭＳ ゴシック" w:eastAsia="ＭＳ ゴシック" w:hAnsi="ＭＳ ゴシック" w:cs="ＭＳ ゴシック"/>
          <w:noProof/>
        </w:rPr>
      </w:pPr>
    </w:p>
    <w:p w14:paraId="1F427E50" w14:textId="77777777" w:rsidR="001F67F4" w:rsidRDefault="001F67F4">
      <w:pPr>
        <w:jc w:val="right"/>
        <w:rPr>
          <w:rFonts w:ascii="ＭＳ ゴシック" w:eastAsia="ＭＳ ゴシック" w:hAnsi="ＭＳ ゴシック" w:cs="ＭＳ ゴシック"/>
        </w:rPr>
      </w:pPr>
    </w:p>
    <w:p w14:paraId="47FBCF3E" w14:textId="2C7F46BF" w:rsidR="00EB56F9" w:rsidRDefault="001F67F4">
      <w:pPr>
        <w:jc w:val="right"/>
        <w:rPr>
          <w:rFonts w:ascii="ＭＳ ゴシック" w:eastAsia="ＭＳ ゴシック" w:hAnsi="ＭＳ ゴシック" w:cs="ＭＳ ゴシック"/>
        </w:rPr>
      </w:pPr>
      <w:r>
        <w:rPr>
          <w:rFonts w:ascii="ＭＳ ゴシック" w:eastAsia="ＭＳ ゴシック" w:hAnsi="ＭＳ ゴシック" w:cs="ＭＳ ゴシック" w:hint="eastAsia"/>
        </w:rPr>
        <w:t>（出典：</w:t>
      </w:r>
      <w:r w:rsidRPr="001F67F4">
        <w:rPr>
          <w:rFonts w:ascii="ＭＳ ゴシック" w:eastAsia="ＭＳ ゴシック" w:hAnsi="ＭＳ ゴシック" w:cs="ＭＳ ゴシック" w:hint="eastAsia"/>
        </w:rPr>
        <w:t>ガイドライン p.19を一部修正</w:t>
      </w:r>
      <w:r>
        <w:rPr>
          <w:rFonts w:ascii="ＭＳ ゴシック" w:eastAsia="ＭＳ ゴシック" w:hAnsi="ＭＳ ゴシック" w:cs="ＭＳ ゴシック" w:hint="eastAsia"/>
        </w:rPr>
        <w:t>）</w:t>
      </w:r>
    </w:p>
    <w:p w14:paraId="1E607E30" w14:textId="77777777" w:rsidR="001F67F4" w:rsidRDefault="001F67F4">
      <w:pPr>
        <w:jc w:val="right"/>
        <w:rPr>
          <w:rFonts w:ascii="ＭＳ ゴシック" w:eastAsia="ＭＳ ゴシック" w:hAnsi="ＭＳ ゴシック" w:cs="ＭＳ ゴシック"/>
        </w:rPr>
      </w:pPr>
    </w:p>
    <w:p w14:paraId="192121DF" w14:textId="77777777" w:rsidR="000E75EE" w:rsidRDefault="001F4938">
      <w:pPr>
        <w:ind w:left="210" w:hanging="210"/>
        <w:jc w:val="left"/>
        <w:rPr>
          <w:rFonts w:ascii="ＭＳ ゴシック" w:eastAsia="ＭＳ ゴシック" w:hAnsi="ＭＳ ゴシック" w:cs="ＭＳ ゴシック"/>
        </w:rPr>
      </w:pPr>
      <w:r>
        <w:rPr>
          <w:rFonts w:ascii="ＭＳ ゴシック" w:eastAsia="ＭＳ ゴシック" w:hAnsi="ＭＳ ゴシック" w:cs="ＭＳ ゴシック"/>
        </w:rPr>
        <w:t>※本ひな形における各項目は、別途お示しする「介護施設・事業所における新型コロナウイルス感染症発生時の業務継続ガイドライン」３－３に対応しています。本ひな形は、各施設・事業所のサービス類型、特徴等に応じ、適宜改変して活用いただくことを想定しています。</w:t>
      </w:r>
    </w:p>
    <w:p w14:paraId="46265489" w14:textId="77777777" w:rsidR="000E75EE" w:rsidRDefault="000E75EE">
      <w:pPr>
        <w:ind w:left="210" w:hanging="210"/>
        <w:jc w:val="left"/>
        <w:rPr>
          <w:rFonts w:ascii="ＭＳ ゴシック" w:eastAsia="ＭＳ ゴシック" w:hAnsi="ＭＳ ゴシック" w:cs="ＭＳ ゴシック"/>
        </w:rPr>
      </w:pPr>
    </w:p>
    <w:p w14:paraId="794DE1FC" w14:textId="77777777" w:rsidR="000E75EE" w:rsidRDefault="000E75EE">
      <w:pPr>
        <w:ind w:left="210" w:hanging="210"/>
        <w:jc w:val="left"/>
        <w:rPr>
          <w:rFonts w:ascii="ＭＳ ゴシック" w:eastAsia="ＭＳ ゴシック" w:hAnsi="ＭＳ ゴシック" w:cs="ＭＳ ゴシック"/>
        </w:rPr>
      </w:pPr>
    </w:p>
    <w:p w14:paraId="224A580A" w14:textId="66BC7C79" w:rsidR="00EB56F9" w:rsidRDefault="000E75EE">
      <w:pPr>
        <w:ind w:left="21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令和</w:t>
      </w:r>
      <w:r w:rsidR="009348CB">
        <w:rPr>
          <w:rFonts w:ascii="ＭＳ ゴシック" w:eastAsia="ＭＳ ゴシック" w:hAnsi="ＭＳ ゴシック" w:cs="ＭＳ ゴシック" w:hint="eastAsia"/>
        </w:rPr>
        <w:t>5</w:t>
      </w:r>
      <w:r>
        <w:rPr>
          <w:rFonts w:ascii="ＭＳ ゴシック" w:eastAsia="ＭＳ ゴシック" w:hAnsi="ＭＳ ゴシック" w:cs="ＭＳ ゴシック" w:hint="eastAsia"/>
        </w:rPr>
        <w:t>年</w:t>
      </w:r>
      <w:r w:rsidR="009348CB">
        <w:rPr>
          <w:rFonts w:ascii="ＭＳ ゴシック" w:eastAsia="ＭＳ ゴシック" w:hAnsi="ＭＳ ゴシック" w:cs="ＭＳ ゴシック"/>
        </w:rPr>
        <w:t>1</w:t>
      </w:r>
      <w:r>
        <w:rPr>
          <w:rFonts w:ascii="ＭＳ ゴシック" w:eastAsia="ＭＳ ゴシック" w:hAnsi="ＭＳ ゴシック" w:cs="ＭＳ ゴシック" w:hint="eastAsia"/>
        </w:rPr>
        <w:t>月</w:t>
      </w:r>
      <w:r w:rsidR="001F4938">
        <w:br w:type="page"/>
      </w:r>
    </w:p>
    <w:p w14:paraId="19203B4C" w14:textId="77777777" w:rsidR="00EB56F9" w:rsidRDefault="001F4938">
      <w:pPr>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lastRenderedPageBreak/>
        <w:t>新型コロナウイルス感染症発生時における業務継続計画</w:t>
      </w:r>
    </w:p>
    <w:p w14:paraId="048F86EA" w14:textId="77777777" w:rsidR="00EB56F9" w:rsidRDefault="00EB56F9">
      <w:pPr>
        <w:jc w:val="right"/>
        <w:rPr>
          <w:rFonts w:ascii="ＭＳ ゴシック" w:eastAsia="ＭＳ ゴシック" w:hAnsi="ＭＳ ゴシック" w:cs="ＭＳ ゴシック"/>
        </w:rPr>
      </w:pPr>
    </w:p>
    <w:p w14:paraId="11376A3F" w14:textId="77777777" w:rsidR="00EB56F9" w:rsidRDefault="001F4938">
      <w:pPr>
        <w:pBdr>
          <w:top w:val="nil"/>
          <w:left w:val="nil"/>
          <w:bottom w:val="nil"/>
          <w:right w:val="nil"/>
          <w:between w:val="nil"/>
        </w:pBdr>
        <w:ind w:hanging="2"/>
        <w:jc w:val="right"/>
        <w:rPr>
          <w:rFonts w:ascii="ＭＳ ゴシック" w:eastAsia="ＭＳ ゴシック" w:hAnsi="ＭＳ ゴシック" w:cs="ＭＳ ゴシック"/>
          <w:color w:val="FF0000"/>
        </w:rPr>
      </w:pPr>
      <w:r>
        <w:rPr>
          <w:rFonts w:ascii="ＭＳ ゴシック" w:eastAsia="ＭＳ ゴシック" w:hAnsi="ＭＳ ゴシック" w:cs="ＭＳ ゴシック"/>
        </w:rPr>
        <w:tab/>
      </w:r>
      <w:r>
        <w:rPr>
          <w:rFonts w:ascii="ＭＳ ゴシック" w:eastAsia="ＭＳ ゴシック" w:hAnsi="ＭＳ ゴシック" w:cs="ＭＳ ゴシック"/>
          <w:color w:val="FF0000"/>
        </w:rPr>
        <w:t>板診会</w:t>
      </w:r>
    </w:p>
    <w:p w14:paraId="15F39EF3" w14:textId="77777777" w:rsidR="00EB56F9" w:rsidRDefault="001F4938">
      <w:pPr>
        <w:pBdr>
          <w:top w:val="nil"/>
          <w:left w:val="nil"/>
          <w:bottom w:val="nil"/>
          <w:right w:val="nil"/>
          <w:between w:val="nil"/>
        </w:pBdr>
        <w:ind w:hanging="2"/>
        <w:jc w:val="right"/>
        <w:rPr>
          <w:rFonts w:ascii="ＭＳ ゴシック" w:eastAsia="ＭＳ ゴシック" w:hAnsi="ＭＳ ゴシック" w:cs="ＭＳ ゴシック"/>
          <w:color w:val="000000"/>
        </w:rPr>
      </w:pPr>
      <w:r>
        <w:rPr>
          <w:rFonts w:ascii="ＭＳ ゴシック" w:eastAsia="ＭＳ ゴシック" w:hAnsi="ＭＳ ゴシック" w:cs="ＭＳ ゴシック"/>
          <w:color w:val="FF0000"/>
        </w:rPr>
        <w:t>デイサービス△△</w:t>
      </w:r>
    </w:p>
    <w:p w14:paraId="3E257C43" w14:textId="77777777" w:rsidR="00EB56F9" w:rsidRDefault="00EB56F9">
      <w:pPr>
        <w:jc w:val="right"/>
        <w:rPr>
          <w:rFonts w:ascii="ＭＳ ゴシック" w:eastAsia="ＭＳ ゴシック" w:hAnsi="ＭＳ ゴシック" w:cs="ＭＳ ゴシック"/>
        </w:rPr>
      </w:pPr>
    </w:p>
    <w:p w14:paraId="3F1CE1B8" w14:textId="77777777" w:rsidR="00EB56F9" w:rsidRDefault="001F4938">
      <w:pPr>
        <w:rPr>
          <w:rFonts w:ascii="ＭＳ ゴシック" w:eastAsia="ＭＳ ゴシック" w:hAnsi="ＭＳ ゴシック" w:cs="ＭＳ ゴシック"/>
          <w:b/>
          <w:color w:val="000000"/>
          <w:sz w:val="28"/>
          <w:szCs w:val="28"/>
        </w:rPr>
      </w:pPr>
      <w:r>
        <w:rPr>
          <w:rFonts w:ascii="ＭＳ ゴシック" w:eastAsia="ＭＳ ゴシック" w:hAnsi="ＭＳ ゴシック" w:cs="ＭＳ ゴシック"/>
          <w:b/>
          <w:color w:val="000000"/>
          <w:sz w:val="28"/>
          <w:szCs w:val="28"/>
        </w:rPr>
        <w:t>第Ⅰ章　総則</w:t>
      </w:r>
    </w:p>
    <w:p w14:paraId="520C1F58" w14:textId="77777777" w:rsidR="00EB56F9" w:rsidRDefault="00EB56F9">
      <w:pPr>
        <w:jc w:val="right"/>
        <w:rPr>
          <w:rFonts w:ascii="ＭＳ ゴシック" w:eastAsia="ＭＳ ゴシック" w:hAnsi="ＭＳ ゴシック" w:cs="ＭＳ ゴシック"/>
        </w:rPr>
      </w:pPr>
    </w:p>
    <w:p w14:paraId="361B4218"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１　目的</w:t>
      </w:r>
    </w:p>
    <w:p w14:paraId="4EC3655D" w14:textId="70EC2CA3" w:rsidR="00EB56F9" w:rsidRDefault="001F4938">
      <w:pPr>
        <w:ind w:left="170" w:firstLine="210"/>
        <w:jc w:val="left"/>
        <w:rPr>
          <w:rFonts w:ascii="ＭＳ ゴシック" w:eastAsia="ＭＳ ゴシック" w:hAnsi="ＭＳ ゴシック" w:cs="ＭＳ ゴシック"/>
        </w:rPr>
      </w:pPr>
      <w:r>
        <w:rPr>
          <w:rFonts w:ascii="ＭＳ ゴシック" w:eastAsia="ＭＳ ゴシック" w:hAnsi="ＭＳ ゴシック" w:cs="ＭＳ ゴシック"/>
        </w:rPr>
        <w:t>本計画は、新型コロナウイルス感染症の感染者（感染疑いを含む）が</w:t>
      </w:r>
      <w:r w:rsidR="00F63629">
        <w:rPr>
          <w:rFonts w:ascii="ＭＳ ゴシック" w:eastAsia="ＭＳ ゴシック" w:hAnsi="ＭＳ ゴシック" w:cs="ＭＳ ゴシック"/>
        </w:rPr>
        <w:t>施設</w:t>
      </w:r>
      <w:r>
        <w:rPr>
          <w:rFonts w:ascii="ＭＳ ゴシック" w:eastAsia="ＭＳ ゴシック" w:hAnsi="ＭＳ ゴシック" w:cs="ＭＳ ゴシック"/>
        </w:rPr>
        <w:t>内で発生した場合においても、事業を継続するために当</w:t>
      </w:r>
      <w:r w:rsidR="00F63629">
        <w:rPr>
          <w:rFonts w:ascii="ＭＳ ゴシック" w:eastAsia="ＭＳ ゴシック" w:hAnsi="ＭＳ ゴシック" w:cs="ＭＳ ゴシック"/>
        </w:rPr>
        <w:t>施設</w:t>
      </w:r>
      <w:r>
        <w:rPr>
          <w:rFonts w:ascii="ＭＳ ゴシック" w:eastAsia="ＭＳ ゴシック" w:hAnsi="ＭＳ ゴシック" w:cs="ＭＳ ゴシック"/>
        </w:rPr>
        <w:t>の実施すべき事項を定めるとともに、平時から円滑に実行できるよう準備すべき事項を定める。</w:t>
      </w:r>
    </w:p>
    <w:p w14:paraId="39148809" w14:textId="77777777" w:rsidR="00EB56F9" w:rsidRDefault="001F4938">
      <w:pPr>
        <w:rPr>
          <w:rFonts w:ascii="ＭＳ ゴシック" w:eastAsia="ＭＳ ゴシック" w:hAnsi="ＭＳ ゴシック" w:cs="ＭＳ ゴシック"/>
          <w:color w:val="0070C0"/>
        </w:rPr>
      </w:pPr>
      <w:r>
        <w:rPr>
          <w:rFonts w:ascii="ＭＳ ゴシック" w:eastAsia="ＭＳ ゴシック" w:hAnsi="ＭＳ ゴシック" w:cs="ＭＳ ゴシック"/>
        </w:rPr>
        <w:t xml:space="preserve">　</w:t>
      </w:r>
    </w:p>
    <w:p w14:paraId="63B3A6A5"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２　基本方針</w:t>
      </w:r>
    </w:p>
    <w:p w14:paraId="7E0CFEED" w14:textId="77777777" w:rsidR="00EB56F9" w:rsidRDefault="001F4938">
      <w:pPr>
        <w:ind w:firstLine="420"/>
        <w:jc w:val="left"/>
        <w:rPr>
          <w:rFonts w:ascii="ＭＳ ゴシック" w:eastAsia="ＭＳ ゴシック" w:hAnsi="ＭＳ ゴシック" w:cs="ＭＳ ゴシック"/>
        </w:rPr>
      </w:pPr>
      <w:r>
        <w:rPr>
          <w:rFonts w:ascii="ＭＳ ゴシック" w:eastAsia="ＭＳ ゴシック" w:hAnsi="ＭＳ ゴシック" w:cs="ＭＳ ゴシック"/>
        </w:rPr>
        <w:t>本計画に関する基本方針を以下のとおりとする。</w:t>
      </w:r>
    </w:p>
    <w:p w14:paraId="539CB505" w14:textId="77777777" w:rsidR="00EB56F9" w:rsidRDefault="00EB56F9">
      <w:pPr>
        <w:ind w:firstLine="420"/>
        <w:jc w:val="left"/>
        <w:rPr>
          <w:rFonts w:ascii="ＭＳ ゴシック" w:eastAsia="ＭＳ ゴシック" w:hAnsi="ＭＳ ゴシック" w:cs="ＭＳ ゴシック"/>
        </w:rPr>
      </w:pPr>
    </w:p>
    <w:tbl>
      <w:tblPr>
        <w:tblStyle w:val="af6"/>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87"/>
      </w:tblGrid>
      <w:tr w:rsidR="00EB56F9" w14:paraId="155DC769" w14:textId="77777777">
        <w:tc>
          <w:tcPr>
            <w:tcW w:w="1418" w:type="dxa"/>
            <w:shd w:val="clear" w:color="auto" w:fill="auto"/>
          </w:tcPr>
          <w:p w14:paraId="3DD96273" w14:textId="77777777" w:rsidR="00EB56F9" w:rsidRDefault="001F4938">
            <w:pPr>
              <w:numPr>
                <w:ilvl w:val="0"/>
                <w:numId w:val="1"/>
              </w:numPr>
              <w:jc w:val="left"/>
              <w:rPr>
                <w:rFonts w:ascii="ＭＳ ゴシック" w:eastAsia="ＭＳ ゴシック" w:hAnsi="ＭＳ ゴシック" w:cs="ＭＳ ゴシック"/>
              </w:rPr>
            </w:pPr>
            <w:r>
              <w:rPr>
                <w:rFonts w:ascii="ＭＳ ゴシック" w:eastAsia="ＭＳ ゴシック" w:hAnsi="ＭＳ ゴシック" w:cs="ＭＳ ゴシック"/>
              </w:rPr>
              <w:t>利用者の安全確保</w:t>
            </w:r>
          </w:p>
        </w:tc>
        <w:tc>
          <w:tcPr>
            <w:tcW w:w="7087" w:type="dxa"/>
            <w:shd w:val="clear" w:color="auto" w:fill="auto"/>
          </w:tcPr>
          <w:p w14:paraId="57A2A341" w14:textId="77777777" w:rsidR="00EB56F9" w:rsidRDefault="001F4938">
            <w:pPr>
              <w:jc w:val="left"/>
              <w:rPr>
                <w:rFonts w:ascii="ＭＳ ゴシック" w:eastAsia="ＭＳ ゴシック" w:hAnsi="ＭＳ ゴシック" w:cs="ＭＳ ゴシック"/>
              </w:rPr>
            </w:pPr>
            <w:r>
              <w:rPr>
                <w:rFonts w:ascii="ＭＳ ゴシック" w:eastAsia="ＭＳ ゴシック" w:hAnsi="ＭＳ ゴシック" w:cs="ＭＳ ゴシック"/>
              </w:rPr>
              <w:t>利用者は重症化リスクが高く、集団感染が発生した場合、深刻な被害が生じるおそれがあることに留意して感染拡大防止に努める。</w:t>
            </w:r>
          </w:p>
        </w:tc>
      </w:tr>
      <w:tr w:rsidR="00EB56F9" w14:paraId="6DE370CE" w14:textId="77777777">
        <w:tc>
          <w:tcPr>
            <w:tcW w:w="1418" w:type="dxa"/>
            <w:shd w:val="clear" w:color="auto" w:fill="auto"/>
          </w:tcPr>
          <w:p w14:paraId="49B7D5F8" w14:textId="77777777" w:rsidR="00EB56F9" w:rsidRDefault="001F4938">
            <w:pPr>
              <w:numPr>
                <w:ilvl w:val="0"/>
                <w:numId w:val="1"/>
              </w:numPr>
              <w:jc w:val="left"/>
              <w:rPr>
                <w:rFonts w:ascii="ＭＳ ゴシック" w:eastAsia="ＭＳ ゴシック" w:hAnsi="ＭＳ ゴシック" w:cs="ＭＳ ゴシック"/>
              </w:rPr>
            </w:pPr>
            <w:r>
              <w:rPr>
                <w:rFonts w:ascii="ＭＳ ゴシック" w:eastAsia="ＭＳ ゴシック" w:hAnsi="ＭＳ ゴシック" w:cs="ＭＳ ゴシック"/>
              </w:rPr>
              <w:t>サービスの継続</w:t>
            </w:r>
          </w:p>
        </w:tc>
        <w:tc>
          <w:tcPr>
            <w:tcW w:w="7087" w:type="dxa"/>
            <w:shd w:val="clear" w:color="auto" w:fill="auto"/>
          </w:tcPr>
          <w:p w14:paraId="2C98683B" w14:textId="77777777" w:rsidR="00EB56F9" w:rsidRDefault="001F4938">
            <w:pPr>
              <w:jc w:val="left"/>
              <w:rPr>
                <w:rFonts w:ascii="ＭＳ ゴシック" w:eastAsia="ＭＳ ゴシック" w:hAnsi="ＭＳ ゴシック" w:cs="ＭＳ ゴシック"/>
              </w:rPr>
            </w:pPr>
            <w:r>
              <w:rPr>
                <w:rFonts w:ascii="ＭＳ ゴシック" w:eastAsia="ＭＳ ゴシック" w:hAnsi="ＭＳ ゴシック" w:cs="ＭＳ ゴシック"/>
              </w:rPr>
              <w:t>利用者の健康・身体・生命を守る機能を維持する。</w:t>
            </w:r>
          </w:p>
        </w:tc>
      </w:tr>
      <w:tr w:rsidR="00EB56F9" w14:paraId="39DCD40B" w14:textId="77777777">
        <w:tc>
          <w:tcPr>
            <w:tcW w:w="1418" w:type="dxa"/>
            <w:shd w:val="clear" w:color="auto" w:fill="auto"/>
          </w:tcPr>
          <w:p w14:paraId="496B72B7" w14:textId="77777777" w:rsidR="00EB56F9" w:rsidRDefault="001F4938">
            <w:pPr>
              <w:numPr>
                <w:ilvl w:val="0"/>
                <w:numId w:val="1"/>
              </w:numPr>
              <w:jc w:val="left"/>
              <w:rPr>
                <w:rFonts w:ascii="ＭＳ ゴシック" w:eastAsia="ＭＳ ゴシック" w:hAnsi="ＭＳ ゴシック" w:cs="ＭＳ ゴシック"/>
              </w:rPr>
            </w:pPr>
            <w:r>
              <w:rPr>
                <w:rFonts w:ascii="ＭＳ ゴシック" w:eastAsia="ＭＳ ゴシック" w:hAnsi="ＭＳ ゴシック" w:cs="ＭＳ ゴシック"/>
              </w:rPr>
              <w:t>職員の</w:t>
            </w:r>
          </w:p>
          <w:p w14:paraId="3A1CB544" w14:textId="77777777" w:rsidR="00EB56F9" w:rsidRDefault="001F4938">
            <w:pPr>
              <w:ind w:left="360"/>
              <w:jc w:val="left"/>
              <w:rPr>
                <w:rFonts w:ascii="ＭＳ ゴシック" w:eastAsia="ＭＳ ゴシック" w:hAnsi="ＭＳ ゴシック" w:cs="ＭＳ ゴシック"/>
              </w:rPr>
            </w:pPr>
            <w:r>
              <w:rPr>
                <w:rFonts w:ascii="ＭＳ ゴシック" w:eastAsia="ＭＳ ゴシック" w:hAnsi="ＭＳ ゴシック" w:cs="ＭＳ ゴシック"/>
              </w:rPr>
              <w:t>安全確保</w:t>
            </w:r>
          </w:p>
        </w:tc>
        <w:tc>
          <w:tcPr>
            <w:tcW w:w="7087" w:type="dxa"/>
            <w:shd w:val="clear" w:color="auto" w:fill="auto"/>
          </w:tcPr>
          <w:p w14:paraId="7A62C2EC" w14:textId="77777777" w:rsidR="00EB56F9" w:rsidRDefault="001F4938">
            <w:pPr>
              <w:jc w:val="left"/>
              <w:rPr>
                <w:rFonts w:ascii="ＭＳ ゴシック" w:eastAsia="ＭＳ ゴシック" w:hAnsi="ＭＳ ゴシック" w:cs="ＭＳ ゴシック"/>
              </w:rPr>
            </w:pPr>
            <w:r>
              <w:rPr>
                <w:rFonts w:ascii="ＭＳ ゴシック" w:eastAsia="ＭＳ ゴシック" w:hAnsi="ＭＳ ゴシック" w:cs="ＭＳ ゴシック"/>
              </w:rPr>
              <w:t>職員の生命や生活を維持しつつ、感染拡大防止に努める。</w:t>
            </w:r>
          </w:p>
        </w:tc>
      </w:tr>
    </w:tbl>
    <w:p w14:paraId="67BF6AA8" w14:textId="77777777" w:rsidR="00EB56F9" w:rsidRDefault="00EB56F9">
      <w:pPr>
        <w:jc w:val="left"/>
        <w:rPr>
          <w:rFonts w:ascii="ＭＳ ゴシック" w:eastAsia="ＭＳ ゴシック" w:hAnsi="ＭＳ ゴシック" w:cs="ＭＳ ゴシック"/>
        </w:rPr>
      </w:pPr>
    </w:p>
    <w:p w14:paraId="356BA5DE"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３ 主管部門</w:t>
      </w:r>
    </w:p>
    <w:p w14:paraId="7DC712A2" w14:textId="1DD90B82" w:rsidR="00EB56F9" w:rsidRDefault="001F4938">
      <w:pPr>
        <w:jc w:val="left"/>
        <w:rPr>
          <w:rFonts w:ascii="ＭＳ ゴシック" w:eastAsia="ＭＳ ゴシック" w:hAnsi="ＭＳ ゴシック" w:cs="ＭＳ ゴシック"/>
        </w:rPr>
      </w:pPr>
      <w:r>
        <w:rPr>
          <w:rFonts w:ascii="ＭＳ ゴシック" w:eastAsia="ＭＳ ゴシック" w:hAnsi="ＭＳ ゴシック" w:cs="ＭＳ ゴシック"/>
        </w:rPr>
        <w:t>本計画の主管部門は、</w:t>
      </w:r>
      <w:r w:rsidR="00441B24" w:rsidRPr="00D6755A">
        <w:rPr>
          <w:rFonts w:ascii="ＭＳ ゴシック" w:eastAsia="ＭＳ ゴシック" w:hAnsi="ＭＳ ゴシック" w:cs="ＭＳ ゴシック" w:hint="eastAsia"/>
          <w:color w:val="000000" w:themeColor="text1"/>
        </w:rPr>
        <w:t>感染対策委員会</w:t>
      </w:r>
      <w:r w:rsidRPr="00D6755A">
        <w:rPr>
          <w:rFonts w:ascii="ＭＳ ゴシック" w:eastAsia="ＭＳ ゴシック" w:hAnsi="ＭＳ ゴシック" w:cs="ＭＳ ゴシック"/>
          <w:color w:val="000000" w:themeColor="text1"/>
        </w:rPr>
        <w:t>と</w:t>
      </w:r>
      <w:r>
        <w:rPr>
          <w:rFonts w:ascii="ＭＳ ゴシック" w:eastAsia="ＭＳ ゴシック" w:hAnsi="ＭＳ ゴシック" w:cs="ＭＳ ゴシック"/>
        </w:rPr>
        <w:t>する。</w:t>
      </w:r>
    </w:p>
    <w:p w14:paraId="5922BAA6" w14:textId="77777777" w:rsidR="00EB56F9" w:rsidRDefault="00EB56F9">
      <w:pPr>
        <w:rPr>
          <w:rFonts w:ascii="ＭＳ ゴシック" w:eastAsia="ＭＳ ゴシック" w:hAnsi="ＭＳ ゴシック" w:cs="ＭＳ ゴシック"/>
        </w:rPr>
      </w:pPr>
    </w:p>
    <w:p w14:paraId="245F5E6E" w14:textId="4C6C200C" w:rsidR="00EB56F9" w:rsidRDefault="00EB56F9">
      <w:pPr>
        <w:ind w:hanging="2"/>
        <w:rPr>
          <w:rFonts w:ascii="ＭＳ ゴシック" w:eastAsia="ＭＳ ゴシック" w:hAnsi="ＭＳ ゴシック" w:cs="ＭＳ ゴシック"/>
          <w:color w:val="FF0000"/>
        </w:rPr>
      </w:pPr>
    </w:p>
    <w:p w14:paraId="79B6598E" w14:textId="77777777" w:rsidR="00EB56F9" w:rsidRDefault="00EB56F9">
      <w:pPr>
        <w:rPr>
          <w:rFonts w:ascii="ＭＳ ゴシック" w:eastAsia="ＭＳ ゴシック" w:hAnsi="ＭＳ ゴシック" w:cs="ＭＳ ゴシック"/>
          <w:color w:val="0070C0"/>
        </w:rPr>
      </w:pPr>
    </w:p>
    <w:p w14:paraId="6396943F" w14:textId="77777777" w:rsidR="00EB56F9" w:rsidRDefault="001F4938">
      <w:pPr>
        <w:jc w:val="left"/>
        <w:rPr>
          <w:rFonts w:ascii="ＭＳ ゴシック" w:eastAsia="ＭＳ ゴシック" w:hAnsi="ＭＳ ゴシック" w:cs="ＭＳ ゴシック"/>
          <w:b/>
          <w:color w:val="000000"/>
          <w:sz w:val="28"/>
          <w:szCs w:val="28"/>
        </w:rPr>
      </w:pPr>
      <w:r>
        <w:br w:type="page"/>
      </w:r>
      <w:r>
        <w:rPr>
          <w:rFonts w:ascii="ＭＳ ゴシック" w:eastAsia="ＭＳ ゴシック" w:hAnsi="ＭＳ ゴシック" w:cs="ＭＳ ゴシック"/>
          <w:b/>
          <w:color w:val="000000"/>
          <w:sz w:val="28"/>
          <w:szCs w:val="28"/>
        </w:rPr>
        <w:lastRenderedPageBreak/>
        <w:t>第Ⅱ章　平時からの備え</w:t>
      </w:r>
    </w:p>
    <w:p w14:paraId="22C211E0" w14:textId="77777777" w:rsidR="00EB56F9" w:rsidRDefault="00EB56F9">
      <w:pPr>
        <w:rPr>
          <w:rFonts w:ascii="ＭＳ ゴシック" w:eastAsia="ＭＳ ゴシック" w:hAnsi="ＭＳ ゴシック" w:cs="ＭＳ ゴシック"/>
          <w:color w:val="0070C0"/>
        </w:rPr>
      </w:pPr>
    </w:p>
    <w:p w14:paraId="0A3481D0" w14:textId="77777777" w:rsidR="00EB56F9" w:rsidRDefault="001F4938">
      <w:pPr>
        <w:pBdr>
          <w:top w:val="single" w:sz="4" w:space="1" w:color="000000"/>
          <w:left w:val="single" w:sz="4" w:space="4" w:color="000000"/>
          <w:bottom w:val="single" w:sz="4" w:space="1" w:color="000000"/>
          <w:right w:val="single" w:sz="4" w:space="4" w:color="000000"/>
        </w:pBdr>
        <w:ind w:firstLine="210"/>
        <w:rPr>
          <w:rFonts w:ascii="ＭＳ ゴシック" w:eastAsia="ＭＳ ゴシック" w:hAnsi="ＭＳ ゴシック" w:cs="ＭＳ ゴシック"/>
        </w:rPr>
      </w:pPr>
      <w:r>
        <w:rPr>
          <w:rFonts w:ascii="ＭＳ ゴシック" w:eastAsia="ＭＳ ゴシック" w:hAnsi="ＭＳ ゴシック" w:cs="ＭＳ ゴシック"/>
        </w:rPr>
        <w:t>対応主体の決定、計画のメンテナンス・周知と、感染疑い事例発生の緊急時対応を見据えた事前準備を、下記の体制で実施する。</w:t>
      </w:r>
    </w:p>
    <w:p w14:paraId="1B64CE53" w14:textId="77777777" w:rsidR="00EB56F9" w:rsidRDefault="00EB56F9">
      <w:pPr>
        <w:ind w:firstLine="420"/>
        <w:rPr>
          <w:rFonts w:ascii="ＭＳ ゴシック" w:eastAsia="ＭＳ ゴシック" w:hAnsi="ＭＳ ゴシック" w:cs="ＭＳ ゴシック"/>
        </w:rPr>
      </w:pPr>
    </w:p>
    <w:p w14:paraId="054BFDC1"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１　対応主体</w:t>
      </w:r>
    </w:p>
    <w:p w14:paraId="4F52800C" w14:textId="24EA9BA1" w:rsidR="00EB56F9" w:rsidRPr="00D6755A" w:rsidRDefault="00441B24" w:rsidP="00441B24">
      <w:pPr>
        <w:ind w:firstLineChars="100" w:firstLine="190"/>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管理者</w:t>
      </w:r>
      <w:r w:rsidR="001F4938" w:rsidRPr="00D6755A">
        <w:rPr>
          <w:rFonts w:ascii="ＭＳ ゴシック" w:eastAsia="ＭＳ ゴシック" w:hAnsi="ＭＳ ゴシック" w:cs="ＭＳ ゴシック"/>
          <w:color w:val="000000" w:themeColor="text1"/>
        </w:rPr>
        <w:t>の統括のもと、関係部門が一丸となって対応する。</w:t>
      </w:r>
    </w:p>
    <w:tbl>
      <w:tblPr>
        <w:tblW w:w="776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6"/>
        <w:gridCol w:w="2055"/>
        <w:gridCol w:w="2056"/>
      </w:tblGrid>
      <w:tr w:rsidR="00486662" w14:paraId="3B0D0D84" w14:textId="77777777" w:rsidTr="0018458B">
        <w:tc>
          <w:tcPr>
            <w:tcW w:w="3656" w:type="dxa"/>
            <w:shd w:val="clear" w:color="auto" w:fill="BDD6EE"/>
          </w:tcPr>
          <w:p w14:paraId="2CA1D4F5"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役割</w:t>
            </w:r>
          </w:p>
        </w:tc>
        <w:tc>
          <w:tcPr>
            <w:tcW w:w="2055" w:type="dxa"/>
            <w:shd w:val="clear" w:color="auto" w:fill="BDD6EE"/>
          </w:tcPr>
          <w:p w14:paraId="577396DD"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担当者</w:t>
            </w:r>
          </w:p>
        </w:tc>
        <w:tc>
          <w:tcPr>
            <w:tcW w:w="2056" w:type="dxa"/>
            <w:shd w:val="clear" w:color="auto" w:fill="BDD6EE"/>
          </w:tcPr>
          <w:p w14:paraId="086F90A7"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代行者</w:t>
            </w:r>
          </w:p>
        </w:tc>
      </w:tr>
      <w:tr w:rsidR="00486662" w14:paraId="0E7A1541" w14:textId="77777777" w:rsidTr="0018458B">
        <w:tc>
          <w:tcPr>
            <w:tcW w:w="3656" w:type="dxa"/>
          </w:tcPr>
          <w:p w14:paraId="7ECC594A" w14:textId="05733FB9" w:rsidR="00486662" w:rsidRPr="00D6755A" w:rsidRDefault="00486662" w:rsidP="00D62BA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color w:val="000000" w:themeColor="text1"/>
                <w:szCs w:val="21"/>
              </w:rPr>
              <w:t>全体統括</w:t>
            </w:r>
            <w:r w:rsidR="00441B24" w:rsidRPr="00D6755A">
              <w:rPr>
                <w:rFonts w:ascii="ＭＳ ゴシック" w:eastAsia="ＭＳ ゴシック" w:hAnsi="ＭＳ ゴシック" w:cs="ＭＳ ゴシック" w:hint="eastAsia"/>
                <w:color w:val="000000" w:themeColor="text1"/>
                <w:szCs w:val="21"/>
              </w:rPr>
              <w:t xml:space="preserve">　（管理者）</w:t>
            </w:r>
          </w:p>
        </w:tc>
        <w:tc>
          <w:tcPr>
            <w:tcW w:w="2055" w:type="dxa"/>
          </w:tcPr>
          <w:p w14:paraId="008A7202"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c>
          <w:tcPr>
            <w:tcW w:w="2056" w:type="dxa"/>
          </w:tcPr>
          <w:p w14:paraId="5A446F99"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　△△</w:t>
            </w:r>
          </w:p>
        </w:tc>
      </w:tr>
      <w:tr w:rsidR="00486662" w14:paraId="656A1760" w14:textId="77777777" w:rsidTr="0018458B">
        <w:tc>
          <w:tcPr>
            <w:tcW w:w="3656" w:type="dxa"/>
          </w:tcPr>
          <w:p w14:paraId="7C8E274A" w14:textId="4AB54A29" w:rsidR="00486662" w:rsidRPr="00D6755A" w:rsidRDefault="00486662" w:rsidP="00D62BA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利用者担当</w:t>
            </w:r>
            <w:r w:rsidR="00441B24" w:rsidRPr="00D6755A">
              <w:rPr>
                <w:rFonts w:ascii="ＭＳ ゴシック" w:eastAsia="ＭＳ ゴシック" w:hAnsi="ＭＳ ゴシック" w:cs="ＭＳ ゴシック" w:hint="eastAsia"/>
                <w:color w:val="000000" w:themeColor="text1"/>
                <w:szCs w:val="21"/>
              </w:rPr>
              <w:t>（介護職員</w:t>
            </w:r>
            <w:r w:rsidR="0018458B" w:rsidRPr="00D6755A">
              <w:rPr>
                <w:rFonts w:ascii="ＭＳ ゴシック" w:eastAsia="ＭＳ ゴシック" w:hAnsi="ＭＳ ゴシック" w:cs="ＭＳ ゴシック" w:hint="eastAsia"/>
                <w:color w:val="000000" w:themeColor="text1"/>
                <w:szCs w:val="21"/>
              </w:rPr>
              <w:t>等</w:t>
            </w:r>
            <w:r w:rsidR="00441B24" w:rsidRPr="00D6755A">
              <w:rPr>
                <w:rFonts w:ascii="ＭＳ ゴシック" w:eastAsia="ＭＳ ゴシック" w:hAnsi="ＭＳ ゴシック" w:cs="ＭＳ ゴシック" w:hint="eastAsia"/>
                <w:color w:val="000000" w:themeColor="text1"/>
                <w:szCs w:val="21"/>
              </w:rPr>
              <w:t>）</w:t>
            </w:r>
          </w:p>
        </w:tc>
        <w:tc>
          <w:tcPr>
            <w:tcW w:w="2055" w:type="dxa"/>
          </w:tcPr>
          <w:p w14:paraId="7486496D"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sidRPr="001040BD">
              <w:rPr>
                <w:rFonts w:ascii="ＭＳ ゴシック" w:eastAsia="ＭＳ ゴシック" w:hAnsi="ＭＳ ゴシック" w:cs="ＭＳ ゴシック" w:hint="eastAsia"/>
                <w:color w:val="FF0000"/>
                <w:szCs w:val="21"/>
              </w:rPr>
              <w:t>ＡＡ　ＡＡ</w:t>
            </w:r>
          </w:p>
        </w:tc>
        <w:tc>
          <w:tcPr>
            <w:tcW w:w="2056" w:type="dxa"/>
          </w:tcPr>
          <w:p w14:paraId="5EBBCB10"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ＢＢ　ＢＢ</w:t>
            </w:r>
          </w:p>
        </w:tc>
      </w:tr>
      <w:tr w:rsidR="00486662" w14:paraId="6D0805CE" w14:textId="77777777" w:rsidTr="0018458B">
        <w:tc>
          <w:tcPr>
            <w:tcW w:w="3656" w:type="dxa"/>
          </w:tcPr>
          <w:p w14:paraId="320FB3AA" w14:textId="72DB6FF5" w:rsidR="00486662" w:rsidRPr="00D6755A" w:rsidRDefault="00486662" w:rsidP="00D62BA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職員担当</w:t>
            </w:r>
            <w:r w:rsidR="00441B24" w:rsidRPr="00D6755A">
              <w:rPr>
                <w:rFonts w:ascii="ＭＳ ゴシック" w:eastAsia="ＭＳ ゴシック" w:hAnsi="ＭＳ ゴシック" w:cs="ＭＳ ゴシック" w:hint="eastAsia"/>
                <w:color w:val="000000" w:themeColor="text1"/>
                <w:szCs w:val="21"/>
              </w:rPr>
              <w:t xml:space="preserve">　（管理者</w:t>
            </w:r>
            <w:r w:rsidR="0018458B" w:rsidRPr="00D6755A">
              <w:rPr>
                <w:rFonts w:ascii="ＭＳ ゴシック" w:eastAsia="ＭＳ ゴシック" w:hAnsi="ＭＳ ゴシック" w:cs="ＭＳ ゴシック" w:hint="eastAsia"/>
                <w:color w:val="000000" w:themeColor="text1"/>
                <w:szCs w:val="21"/>
              </w:rPr>
              <w:t>等</w:t>
            </w:r>
            <w:r w:rsidR="00441B24" w:rsidRPr="00D6755A">
              <w:rPr>
                <w:rFonts w:ascii="ＭＳ ゴシック" w:eastAsia="ＭＳ ゴシック" w:hAnsi="ＭＳ ゴシック" w:cs="ＭＳ ゴシック" w:hint="eastAsia"/>
                <w:color w:val="000000" w:themeColor="text1"/>
                <w:szCs w:val="21"/>
              </w:rPr>
              <w:t>）</w:t>
            </w:r>
          </w:p>
        </w:tc>
        <w:tc>
          <w:tcPr>
            <w:tcW w:w="2055" w:type="dxa"/>
          </w:tcPr>
          <w:p w14:paraId="1F6C48EB"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ＣＣ　ＣＣ</w:t>
            </w:r>
          </w:p>
        </w:tc>
        <w:tc>
          <w:tcPr>
            <w:tcW w:w="2056" w:type="dxa"/>
          </w:tcPr>
          <w:p w14:paraId="18360FC7"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ＤＤ　ＤＤ</w:t>
            </w:r>
          </w:p>
        </w:tc>
      </w:tr>
      <w:tr w:rsidR="00486662" w14:paraId="4D600CBC" w14:textId="77777777" w:rsidTr="0018458B">
        <w:tc>
          <w:tcPr>
            <w:tcW w:w="3656" w:type="dxa"/>
          </w:tcPr>
          <w:p w14:paraId="67D398BC" w14:textId="08F4E05C" w:rsidR="00486662" w:rsidRPr="00D6755A" w:rsidRDefault="00486662" w:rsidP="00D62BAC">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物資担当</w:t>
            </w:r>
            <w:r w:rsidR="001F7540" w:rsidRPr="00D6755A">
              <w:rPr>
                <w:rFonts w:ascii="ＭＳ ゴシック" w:eastAsia="ＭＳ ゴシック" w:hAnsi="ＭＳ ゴシック" w:cs="ＭＳ ゴシック" w:hint="eastAsia"/>
                <w:color w:val="000000" w:themeColor="text1"/>
                <w:szCs w:val="21"/>
              </w:rPr>
              <w:t>（事務職員・管理者</w:t>
            </w:r>
            <w:r w:rsidR="0018458B" w:rsidRPr="00D6755A">
              <w:rPr>
                <w:rFonts w:ascii="ＭＳ ゴシック" w:eastAsia="ＭＳ ゴシック" w:hAnsi="ＭＳ ゴシック" w:cs="ＭＳ ゴシック" w:hint="eastAsia"/>
                <w:color w:val="000000" w:themeColor="text1"/>
                <w:szCs w:val="21"/>
              </w:rPr>
              <w:t>等）</w:t>
            </w:r>
          </w:p>
        </w:tc>
        <w:tc>
          <w:tcPr>
            <w:tcW w:w="2055" w:type="dxa"/>
          </w:tcPr>
          <w:p w14:paraId="3B974987"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ＥＥ　ＥＥ</w:t>
            </w:r>
          </w:p>
        </w:tc>
        <w:tc>
          <w:tcPr>
            <w:tcW w:w="2056" w:type="dxa"/>
          </w:tcPr>
          <w:p w14:paraId="35EC82BB"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ＦＦ　ＦＦ</w:t>
            </w:r>
          </w:p>
        </w:tc>
      </w:tr>
      <w:tr w:rsidR="00486662" w14:paraId="20988104" w14:textId="77777777" w:rsidTr="0018458B">
        <w:tc>
          <w:tcPr>
            <w:tcW w:w="3656" w:type="dxa"/>
          </w:tcPr>
          <w:p w14:paraId="78D5691A" w14:textId="2C459F9B" w:rsidR="00486662" w:rsidRPr="00D6755A" w:rsidRDefault="0018458B" w:rsidP="00C02F5D">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対外交渉・</w:t>
            </w:r>
            <w:r w:rsidR="009A4D4B" w:rsidRPr="00D6755A">
              <w:rPr>
                <w:rFonts w:ascii="ＭＳ ゴシック" w:eastAsia="ＭＳ ゴシック" w:hAnsi="ＭＳ ゴシック" w:cs="ＭＳ ゴシック" w:hint="eastAsia"/>
                <w:color w:val="000000" w:themeColor="text1"/>
                <w:szCs w:val="21"/>
              </w:rPr>
              <w:t>情報収集</w:t>
            </w:r>
            <w:r w:rsidR="00C02F5D" w:rsidRPr="00D6755A">
              <w:rPr>
                <w:rFonts w:ascii="ＭＳ ゴシック" w:eastAsia="ＭＳ ゴシック" w:hAnsi="ＭＳ ゴシック" w:cs="ＭＳ ゴシック" w:hint="eastAsia"/>
                <w:color w:val="000000" w:themeColor="text1"/>
                <w:szCs w:val="21"/>
              </w:rPr>
              <w:t xml:space="preserve">　（管理者</w:t>
            </w:r>
            <w:r w:rsidRPr="00D6755A">
              <w:rPr>
                <w:rFonts w:ascii="ＭＳ ゴシック" w:eastAsia="ＭＳ ゴシック" w:hAnsi="ＭＳ ゴシック" w:cs="ＭＳ ゴシック" w:hint="eastAsia"/>
                <w:color w:val="000000" w:themeColor="text1"/>
                <w:szCs w:val="21"/>
              </w:rPr>
              <w:t>等</w:t>
            </w:r>
            <w:r w:rsidR="00C02F5D" w:rsidRPr="00D6755A">
              <w:rPr>
                <w:rFonts w:ascii="ＭＳ ゴシック" w:eastAsia="ＭＳ ゴシック" w:hAnsi="ＭＳ ゴシック" w:cs="ＭＳ ゴシック" w:hint="eastAsia"/>
                <w:color w:val="000000" w:themeColor="text1"/>
                <w:szCs w:val="21"/>
              </w:rPr>
              <w:t>）</w:t>
            </w:r>
          </w:p>
        </w:tc>
        <w:tc>
          <w:tcPr>
            <w:tcW w:w="2055" w:type="dxa"/>
          </w:tcPr>
          <w:p w14:paraId="2E2DFE5C"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ＧＧ　ＧＧ</w:t>
            </w:r>
          </w:p>
        </w:tc>
        <w:tc>
          <w:tcPr>
            <w:tcW w:w="2056" w:type="dxa"/>
          </w:tcPr>
          <w:p w14:paraId="3583E943"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ＨＨ　ＨＨ</w:t>
            </w:r>
          </w:p>
        </w:tc>
      </w:tr>
      <w:tr w:rsidR="00486662" w14:paraId="56521C08" w14:textId="77777777" w:rsidTr="0018458B">
        <w:tc>
          <w:tcPr>
            <w:tcW w:w="3656" w:type="dxa"/>
          </w:tcPr>
          <w:p w14:paraId="159A297B" w14:textId="06E8DF99" w:rsidR="00486662" w:rsidRPr="00D6755A" w:rsidRDefault="00486662" w:rsidP="00F24FA2">
            <w:pPr>
              <w:pBdr>
                <w:top w:val="nil"/>
                <w:left w:val="nil"/>
                <w:bottom w:val="nil"/>
                <w:right w:val="nil"/>
                <w:between w:val="nil"/>
              </w:pBdr>
              <w:ind w:hanging="2"/>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研修・訓練担当</w:t>
            </w:r>
            <w:r w:rsidR="00441B24" w:rsidRPr="00D6755A">
              <w:rPr>
                <w:rFonts w:ascii="ＭＳ ゴシック" w:eastAsia="ＭＳ ゴシック" w:hAnsi="ＭＳ ゴシック" w:cs="ＭＳ ゴシック" w:hint="eastAsia"/>
                <w:color w:val="000000" w:themeColor="text1"/>
                <w:szCs w:val="21"/>
              </w:rPr>
              <w:t>（感染対策委員</w:t>
            </w:r>
            <w:r w:rsidR="00F24FA2" w:rsidRPr="00D6755A">
              <w:rPr>
                <w:rFonts w:ascii="ＭＳ ゴシック" w:eastAsia="ＭＳ ゴシック" w:hAnsi="ＭＳ ゴシック" w:cs="ＭＳ ゴシック" w:hint="eastAsia"/>
                <w:color w:val="000000" w:themeColor="text1"/>
                <w:szCs w:val="21"/>
              </w:rPr>
              <w:t>会</w:t>
            </w:r>
            <w:r w:rsidR="00441B24" w:rsidRPr="00D6755A">
              <w:rPr>
                <w:rFonts w:ascii="ＭＳ ゴシック" w:eastAsia="ＭＳ ゴシック" w:hAnsi="ＭＳ ゴシック" w:cs="ＭＳ ゴシック" w:hint="eastAsia"/>
                <w:color w:val="000000" w:themeColor="text1"/>
                <w:szCs w:val="21"/>
              </w:rPr>
              <w:t>）</w:t>
            </w:r>
          </w:p>
        </w:tc>
        <w:tc>
          <w:tcPr>
            <w:tcW w:w="2055" w:type="dxa"/>
          </w:tcPr>
          <w:p w14:paraId="563621E8"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ＩＩ　ＩＩ</w:t>
            </w:r>
          </w:p>
        </w:tc>
        <w:tc>
          <w:tcPr>
            <w:tcW w:w="2056" w:type="dxa"/>
          </w:tcPr>
          <w:p w14:paraId="75BFB365" w14:textId="77777777" w:rsidR="00486662" w:rsidRDefault="00486662" w:rsidP="00D62BAC">
            <w:pPr>
              <w:pBdr>
                <w:top w:val="nil"/>
                <w:left w:val="nil"/>
                <w:bottom w:val="nil"/>
                <w:right w:val="nil"/>
                <w:between w:val="nil"/>
              </w:pBdr>
              <w:ind w:hanging="2"/>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ＪＪ　ＪＪ</w:t>
            </w:r>
          </w:p>
        </w:tc>
      </w:tr>
    </w:tbl>
    <w:p w14:paraId="2B072946" w14:textId="77777777" w:rsidR="00EB56F9" w:rsidRDefault="00EB56F9">
      <w:pPr>
        <w:rPr>
          <w:rFonts w:ascii="ＭＳ ゴシック" w:eastAsia="ＭＳ ゴシック" w:hAnsi="ＭＳ ゴシック" w:cs="ＭＳ ゴシック"/>
        </w:rPr>
      </w:pPr>
    </w:p>
    <w:p w14:paraId="4CC71EE5" w14:textId="6CADFACD"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２　対応事項</w:t>
      </w:r>
    </w:p>
    <w:p w14:paraId="697B72EC" w14:textId="3FF4A9AA" w:rsidR="00486662" w:rsidRDefault="00486662">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hint="eastAsia"/>
          <w:color w:val="0070C0"/>
          <w:sz w:val="24"/>
          <w:szCs w:val="24"/>
        </w:rPr>
        <w:t xml:space="preserve">　</w:t>
      </w:r>
    </w:p>
    <w:p w14:paraId="2A6AAAE9" w14:textId="72846667" w:rsidR="00EB56F9" w:rsidRDefault="001F4938" w:rsidP="00486662">
      <w:pPr>
        <w:ind w:firstLineChars="100" w:firstLine="190"/>
        <w:rPr>
          <w:rFonts w:ascii="ＭＳ ゴシック" w:eastAsia="ＭＳ ゴシック" w:hAnsi="ＭＳ ゴシック" w:cs="ＭＳ ゴシック"/>
        </w:rPr>
      </w:pPr>
      <w:r>
        <w:rPr>
          <w:rFonts w:ascii="ＭＳ ゴシック" w:eastAsia="ＭＳ ゴシック" w:hAnsi="ＭＳ ゴシック" w:cs="ＭＳ ゴシック"/>
        </w:rPr>
        <w:t>対応事項は以下のとおり。</w:t>
      </w:r>
    </w:p>
    <w:tbl>
      <w:tblPr>
        <w:tblStyle w:val="af7"/>
        <w:tblW w:w="9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662"/>
        <w:gridCol w:w="1127"/>
      </w:tblGrid>
      <w:tr w:rsidR="00EB56F9" w14:paraId="6052BE96" w14:textId="77777777" w:rsidTr="008D7651">
        <w:tc>
          <w:tcPr>
            <w:tcW w:w="1276" w:type="dxa"/>
            <w:shd w:val="clear" w:color="auto" w:fill="BDD6EE"/>
          </w:tcPr>
          <w:p w14:paraId="592B8176"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項目</w:t>
            </w:r>
          </w:p>
        </w:tc>
        <w:tc>
          <w:tcPr>
            <w:tcW w:w="6662" w:type="dxa"/>
            <w:shd w:val="clear" w:color="auto" w:fill="BDD6EE"/>
          </w:tcPr>
          <w:p w14:paraId="75127D61"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対応事項</w:t>
            </w:r>
          </w:p>
        </w:tc>
        <w:tc>
          <w:tcPr>
            <w:tcW w:w="1127" w:type="dxa"/>
            <w:shd w:val="clear" w:color="auto" w:fill="BDD6EE"/>
          </w:tcPr>
          <w:p w14:paraId="6160F98F"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関係様式</w:t>
            </w:r>
          </w:p>
        </w:tc>
      </w:tr>
      <w:tr w:rsidR="00EB56F9" w14:paraId="642F9BAD" w14:textId="77777777" w:rsidTr="008D7651">
        <w:trPr>
          <w:trHeight w:val="657"/>
        </w:trPr>
        <w:tc>
          <w:tcPr>
            <w:tcW w:w="1276" w:type="dxa"/>
            <w:shd w:val="clear" w:color="auto" w:fill="auto"/>
            <w:vAlign w:val="center"/>
          </w:tcPr>
          <w:p w14:paraId="61665FF3" w14:textId="63386C8E"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（１）体制構築・整備</w:t>
            </w:r>
            <w:r w:rsidR="00173065" w:rsidRPr="00173065">
              <w:rPr>
                <w:rFonts w:ascii="ＭＳ ゴシック" w:eastAsia="ＭＳ ゴシック" w:hAnsi="ＭＳ ゴシック" w:cs="ＭＳ ゴシック" w:hint="eastAsia"/>
                <w:color w:val="FF0000"/>
              </w:rPr>
              <w:t>（都内新規陽性者数により変更となる）</w:t>
            </w:r>
          </w:p>
        </w:tc>
        <w:tc>
          <w:tcPr>
            <w:tcW w:w="6662" w:type="dxa"/>
            <w:shd w:val="clear" w:color="auto" w:fill="auto"/>
          </w:tcPr>
          <w:p w14:paraId="2F7BD6DA"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全体を統括する責任者・代行者を選定</w:t>
            </w:r>
          </w:p>
          <w:p w14:paraId="3CEE406A" w14:textId="77777777" w:rsidR="00EB56F9" w:rsidRDefault="001F4938">
            <w:pPr>
              <w:numPr>
                <w:ilvl w:val="0"/>
                <w:numId w:val="4"/>
              </w:numPr>
              <w:rPr>
                <w:rFonts w:ascii="ＭＳ ゴシック" w:eastAsia="ＭＳ ゴシック" w:hAnsi="ＭＳ ゴシック" w:cs="ＭＳ ゴシック"/>
              </w:rPr>
            </w:pPr>
            <w:r>
              <w:rPr>
                <w:rFonts w:ascii="ＭＳ ゴシック" w:eastAsia="ＭＳ ゴシック" w:hAnsi="ＭＳ ゴシック" w:cs="ＭＳ ゴシック"/>
              </w:rPr>
              <w:t>意思決定者、担当者の決定</w:t>
            </w:r>
          </w:p>
          <w:p w14:paraId="3AA9D8D9" w14:textId="77777777" w:rsidR="00486662" w:rsidRDefault="00486662" w:rsidP="005F0E48">
            <w:pPr>
              <w:ind w:firstLineChars="100" w:firstLine="210"/>
              <w:rPr>
                <w:rFonts w:ascii="ＭＳ ゴシック" w:eastAsia="ＭＳ ゴシック" w:hAnsi="ＭＳ ゴシック" w:cs="Arial"/>
                <w:color w:val="FF0000"/>
                <w:szCs w:val="21"/>
              </w:rPr>
            </w:pPr>
            <w:r w:rsidRPr="002B16A0">
              <w:rPr>
                <w:rFonts w:ascii="ＭＳ ゴシック" w:eastAsia="ＭＳ ゴシック" w:hAnsi="ＭＳ ゴシック" w:cs="Meiryo UI" w:hint="eastAsia"/>
                <w:color w:val="FF0000"/>
                <w:spacing w:val="0"/>
              </w:rPr>
              <w:t>平時における業務継続計画の推進体制は、</w:t>
            </w:r>
            <w:r w:rsidRPr="008320D5">
              <w:rPr>
                <w:rFonts w:ascii="ＭＳ ゴシック" w:eastAsia="ＭＳ ゴシック" w:hAnsi="ＭＳ ゴシック" w:cs="Arial"/>
                <w:color w:val="FF0000"/>
                <w:szCs w:val="21"/>
              </w:rPr>
              <w:t>様式1＿推進体制の構成メンバー</w:t>
            </w:r>
            <w:r>
              <w:rPr>
                <w:rFonts w:ascii="ＭＳ ゴシック" w:eastAsia="ＭＳ ゴシック" w:hAnsi="ＭＳ ゴシック" w:cs="Arial" w:hint="eastAsia"/>
                <w:color w:val="FF0000"/>
                <w:szCs w:val="21"/>
              </w:rPr>
              <w:t>（平時）に示すとおりである。</w:t>
            </w:r>
          </w:p>
          <w:p w14:paraId="20F0D1E1" w14:textId="77777777" w:rsidR="00486662" w:rsidRDefault="00486662" w:rsidP="00486662">
            <w:pPr>
              <w:rPr>
                <w:rFonts w:ascii="ＭＳ ゴシック" w:eastAsia="ＭＳ ゴシック" w:hAnsi="ＭＳ ゴシック" w:cs="Arial"/>
                <w:color w:val="FF0000"/>
                <w:szCs w:val="21"/>
              </w:rPr>
            </w:pPr>
            <w:r>
              <w:rPr>
                <w:rFonts w:ascii="ＭＳ ゴシック" w:eastAsia="ＭＳ ゴシック" w:hAnsi="ＭＳ ゴシック" w:cs="Arial" w:hint="eastAsia"/>
                <w:color w:val="FF0000"/>
                <w:szCs w:val="21"/>
              </w:rPr>
              <w:t xml:space="preserve">　各担当者は、常に自分の役割を遂行する。事情により、役割を遂行できない場合は、代行者に代行を依頼する。代行者に決まっている人は主担当者が役割を遂行できない状況にある場合には、主担当者に替わって役割を遂行する。</w:t>
            </w:r>
          </w:p>
          <w:p w14:paraId="7D13A739" w14:textId="77777777" w:rsidR="00BF37D9" w:rsidRDefault="00BF37D9" w:rsidP="00486662">
            <w:pPr>
              <w:rPr>
                <w:rFonts w:ascii="ＭＳ ゴシック" w:eastAsia="ＭＳ ゴシック" w:hAnsi="ＭＳ ゴシック" w:cs="Arial"/>
                <w:color w:val="FF0000"/>
                <w:szCs w:val="21"/>
              </w:rPr>
            </w:pPr>
          </w:p>
          <w:p w14:paraId="76032559" w14:textId="40340865" w:rsidR="00BF37D9" w:rsidRPr="00D6755A" w:rsidRDefault="00BF37D9" w:rsidP="00BF37D9">
            <w:pPr>
              <w:pStyle w:val="af3"/>
              <w:numPr>
                <w:ilvl w:val="0"/>
                <w:numId w:val="4"/>
              </w:numPr>
              <w:ind w:leftChars="0"/>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Arial" w:hint="eastAsia"/>
                <w:color w:val="000000" w:themeColor="text1"/>
                <w:szCs w:val="21"/>
              </w:rPr>
              <w:t>新型コロナウイルス感染対策全般についてルールの策定</w:t>
            </w:r>
          </w:p>
          <w:p w14:paraId="2732EB5A" w14:textId="3A41A41C" w:rsidR="00BF37D9" w:rsidRPr="00D6755A" w:rsidRDefault="00BF37D9" w:rsidP="001122CE">
            <w:pPr>
              <w:pStyle w:val="af3"/>
              <w:ind w:leftChars="0" w:left="0" w:firstLineChars="100" w:firstLine="190"/>
              <w:rPr>
                <w:rFonts w:ascii="ＭＳ ゴシック" w:eastAsia="ＭＳ ゴシック" w:hAnsi="ＭＳ ゴシック" w:cs="Arial"/>
                <w:color w:val="FF0000"/>
                <w:szCs w:val="21"/>
              </w:rPr>
            </w:pPr>
            <w:r w:rsidRPr="00D6755A">
              <w:rPr>
                <w:rFonts w:ascii="ＭＳ ゴシック" w:eastAsia="ＭＳ ゴシック" w:hAnsi="ＭＳ ゴシック" w:cs="Arial" w:hint="eastAsia"/>
                <w:color w:val="FF0000"/>
                <w:szCs w:val="21"/>
              </w:rPr>
              <w:t>ＰＣＲ</w:t>
            </w:r>
            <w:r w:rsidR="008F3DCB" w:rsidRPr="00D6755A">
              <w:rPr>
                <w:rFonts w:ascii="ＭＳ ゴシック" w:eastAsia="ＭＳ ゴシック" w:hAnsi="ＭＳ ゴシック" w:cs="Arial" w:hint="eastAsia"/>
                <w:color w:val="FF0000"/>
                <w:szCs w:val="21"/>
              </w:rPr>
              <w:t>の検査結果が出るまでの間に感染対策</w:t>
            </w:r>
            <w:r w:rsidR="00540153">
              <w:rPr>
                <w:rFonts w:ascii="ＭＳ ゴシック" w:eastAsia="ＭＳ ゴシック" w:hAnsi="ＭＳ ゴシック" w:cs="Arial" w:hint="eastAsia"/>
                <w:color w:val="FF0000"/>
                <w:szCs w:val="21"/>
              </w:rPr>
              <w:t>を早期に開始できるよう、あらかじめ</w:t>
            </w:r>
            <w:r w:rsidR="00505ED2" w:rsidRPr="00D6755A">
              <w:rPr>
                <w:rFonts w:ascii="ＭＳ ゴシック" w:eastAsia="ＭＳ ゴシック" w:hAnsi="ＭＳ ゴシック" w:cs="Arial" w:hint="eastAsia"/>
                <w:color w:val="FF0000"/>
                <w:szCs w:val="21"/>
              </w:rPr>
              <w:t>濃厚接触者の基準を決めておく。</w:t>
            </w:r>
          </w:p>
          <w:p w14:paraId="1B29E678" w14:textId="74A8D357" w:rsidR="00EB56F9" w:rsidRPr="0033297F" w:rsidRDefault="00EB56F9" w:rsidP="00975A1D">
            <w:pPr>
              <w:pStyle w:val="af3"/>
              <w:ind w:leftChars="0" w:left="585"/>
              <w:rPr>
                <w:rFonts w:ascii="ＭＳ ゴシック" w:eastAsia="ＭＳ ゴシック" w:hAnsi="ＭＳ ゴシック" w:cs="ＭＳ ゴシック"/>
                <w:color w:val="7030A0"/>
              </w:rPr>
            </w:pPr>
          </w:p>
        </w:tc>
        <w:tc>
          <w:tcPr>
            <w:tcW w:w="1127" w:type="dxa"/>
            <w:shd w:val="clear" w:color="auto" w:fill="auto"/>
            <w:vAlign w:val="center"/>
          </w:tcPr>
          <w:p w14:paraId="317B59C5"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様式1</w:t>
            </w:r>
          </w:p>
        </w:tc>
      </w:tr>
      <w:tr w:rsidR="00A369F9" w14:paraId="785AFDDD" w14:textId="77777777" w:rsidTr="008D7651">
        <w:trPr>
          <w:trHeight w:val="657"/>
        </w:trPr>
        <w:tc>
          <w:tcPr>
            <w:tcW w:w="1276" w:type="dxa"/>
            <w:shd w:val="clear" w:color="auto" w:fill="auto"/>
            <w:vAlign w:val="center"/>
          </w:tcPr>
          <w:p w14:paraId="1FC2114C" w14:textId="0EA3EE32" w:rsidR="00A369F9" w:rsidRDefault="00A369F9" w:rsidP="00A369F9">
            <w:pPr>
              <w:rPr>
                <w:rFonts w:ascii="ＭＳ ゴシック" w:eastAsia="ＭＳ ゴシック" w:hAnsi="ＭＳ ゴシック" w:cs="ＭＳ ゴシック"/>
              </w:rPr>
            </w:pPr>
            <w:r w:rsidRPr="00B37581">
              <w:rPr>
                <w:rFonts w:ascii="ＭＳ ゴシック" w:eastAsia="ＭＳ ゴシック" w:hAnsi="ＭＳ ゴシック" w:cs="Meiryo UI" w:hint="eastAsia"/>
                <w:spacing w:val="0"/>
              </w:rPr>
              <w:t>（</w:t>
            </w:r>
            <w:r w:rsidRPr="00C06DA5">
              <w:rPr>
                <w:rFonts w:ascii="ＭＳ ゴシック" w:eastAsia="ＭＳ ゴシック" w:hAnsi="ＭＳ ゴシック" w:cs="Meiryo UI" w:hint="eastAsia"/>
                <w:color w:val="000000" w:themeColor="text1"/>
                <w:spacing w:val="0"/>
              </w:rPr>
              <w:t>２</w:t>
            </w:r>
            <w:r w:rsidRPr="00B37581">
              <w:rPr>
                <w:rFonts w:ascii="ＭＳ ゴシック" w:eastAsia="ＭＳ ゴシック" w:hAnsi="ＭＳ ゴシック" w:cs="Meiryo UI" w:hint="eastAsia"/>
                <w:spacing w:val="0"/>
              </w:rPr>
              <w:t>）情報共有</w:t>
            </w:r>
          </w:p>
        </w:tc>
        <w:tc>
          <w:tcPr>
            <w:tcW w:w="6662" w:type="dxa"/>
            <w:shd w:val="clear" w:color="auto" w:fill="auto"/>
            <w:vAlign w:val="center"/>
          </w:tcPr>
          <w:p w14:paraId="41F5AFE2" w14:textId="3696BA24" w:rsidR="00A369F9" w:rsidRPr="00D6755A" w:rsidRDefault="00A369F9" w:rsidP="00A369F9">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　事業所内・法人内での情報共有</w:t>
            </w:r>
          </w:p>
          <w:p w14:paraId="09694207" w14:textId="4BD28E8F" w:rsidR="00A369F9" w:rsidRPr="00D6755A" w:rsidRDefault="00A369F9" w:rsidP="00D931B0">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事業所内，法人内で速やかに状況共有ができるよう情報共有ツールとして○○（独自システム，メール，SNS等）を利用して，常に最新情報を共有できるようにした。</w:t>
            </w:r>
          </w:p>
          <w:p w14:paraId="5876BBB5" w14:textId="77777777" w:rsidR="00A369F9" w:rsidRPr="00A369F9" w:rsidRDefault="00A369F9" w:rsidP="00A369F9">
            <w:pPr>
              <w:rPr>
                <w:rFonts w:ascii="ＭＳ ゴシック" w:eastAsia="ＭＳ ゴシック" w:hAnsi="ＭＳ ゴシック" w:cs="Meiryo UI"/>
                <w:color w:val="7030A0"/>
                <w:spacing w:val="0"/>
              </w:rPr>
            </w:pPr>
          </w:p>
          <w:p w14:paraId="688ED766" w14:textId="77777777" w:rsidR="00A369F9" w:rsidRPr="002445CC" w:rsidRDefault="00A369F9" w:rsidP="00A369F9">
            <w:pPr>
              <w:rPr>
                <w:rFonts w:ascii="ＭＳ ゴシック" w:eastAsia="ＭＳ ゴシック" w:hAnsi="ＭＳ ゴシック" w:cs="Meiryo UI"/>
                <w:color w:val="7030A0"/>
                <w:spacing w:val="0"/>
              </w:rPr>
            </w:pPr>
          </w:p>
          <w:p w14:paraId="4AEA5053" w14:textId="0A424076" w:rsidR="00A369F9" w:rsidRPr="009A7F67" w:rsidRDefault="00C06DA5" w:rsidP="00A369F9">
            <w:pPr>
              <w:rPr>
                <w:rFonts w:ascii="ＭＳ ゴシック" w:eastAsia="ＭＳ ゴシック" w:hAnsi="ＭＳ ゴシック" w:cs="Meiryo UI"/>
                <w:color w:val="000000" w:themeColor="text1"/>
                <w:spacing w:val="0"/>
              </w:rPr>
            </w:pPr>
            <w:r>
              <w:rPr>
                <w:rFonts w:ascii="ＭＳ ゴシック" w:eastAsia="ＭＳ ゴシック" w:hAnsi="ＭＳ ゴシック" w:cs="Meiryo UI" w:hint="eastAsia"/>
                <w:color w:val="000000" w:themeColor="text1"/>
                <w:spacing w:val="0"/>
              </w:rPr>
              <w:t xml:space="preserve">□　</w:t>
            </w:r>
            <w:r w:rsidRPr="009A7F67">
              <w:rPr>
                <w:rFonts w:ascii="ＭＳ ゴシック" w:eastAsia="ＭＳ ゴシック" w:hAnsi="ＭＳ ゴシック" w:cs="Meiryo UI" w:hint="eastAsia"/>
                <w:color w:val="000000" w:themeColor="text1"/>
                <w:spacing w:val="0"/>
              </w:rPr>
              <w:t>板橋区</w:t>
            </w:r>
            <w:r w:rsidR="00A369F9" w:rsidRPr="009A7F67">
              <w:rPr>
                <w:rFonts w:ascii="ＭＳ ゴシック" w:eastAsia="ＭＳ ゴシック" w:hAnsi="ＭＳ ゴシック" w:cs="Meiryo UI" w:hint="eastAsia"/>
                <w:color w:val="000000" w:themeColor="text1"/>
                <w:spacing w:val="0"/>
              </w:rPr>
              <w:t>（指定権者・保健所）との連絡リストの作成</w:t>
            </w:r>
          </w:p>
          <w:p w14:paraId="1A186C0D" w14:textId="43C0E41A" w:rsidR="00A369F9" w:rsidRPr="00D6755A" w:rsidRDefault="00A369F9" w:rsidP="00D931B0">
            <w:pPr>
              <w:ind w:firstLineChars="100" w:firstLine="210"/>
              <w:rPr>
                <w:rFonts w:ascii="ＭＳ ゴシック" w:eastAsia="ＭＳ ゴシック" w:hAnsi="ＭＳ ゴシック" w:cs="Meiryo UI"/>
                <w:color w:val="FF0000"/>
                <w:spacing w:val="0"/>
              </w:rPr>
            </w:pPr>
            <w:r w:rsidRPr="009A7F67">
              <w:rPr>
                <w:rFonts w:ascii="ＭＳ ゴシック" w:eastAsia="ＭＳ ゴシック" w:hAnsi="ＭＳ ゴシック" w:cs="Meiryo UI" w:hint="eastAsia"/>
                <w:color w:val="FF0000"/>
                <w:spacing w:val="0"/>
              </w:rPr>
              <w:t>自治体への報告のた</w:t>
            </w:r>
            <w:r w:rsidRPr="00D6755A">
              <w:rPr>
                <w:rFonts w:ascii="ＭＳ ゴシック" w:eastAsia="ＭＳ ゴシック" w:hAnsi="ＭＳ ゴシック" w:cs="Meiryo UI" w:hint="eastAsia"/>
                <w:color w:val="FF0000"/>
                <w:spacing w:val="0"/>
              </w:rPr>
              <w:t>め，連絡先リストを作成して，○○（メール，電話等）で連絡できる</w:t>
            </w:r>
            <w:r w:rsidR="0033297F" w:rsidRPr="00D6755A">
              <w:rPr>
                <w:rFonts w:ascii="ＭＳ ゴシック" w:eastAsia="ＭＳ ゴシック" w:hAnsi="ＭＳ ゴシック" w:cs="Meiryo UI" w:hint="eastAsia"/>
                <w:color w:val="FF0000"/>
                <w:spacing w:val="0"/>
              </w:rPr>
              <w:t>ように</w:t>
            </w:r>
            <w:r w:rsidRPr="00D6755A">
              <w:rPr>
                <w:rFonts w:ascii="ＭＳ ゴシック" w:eastAsia="ＭＳ ゴシック" w:hAnsi="ＭＳ ゴシック" w:cs="Meiryo UI" w:hint="eastAsia"/>
                <w:color w:val="FF0000"/>
                <w:spacing w:val="0"/>
              </w:rPr>
              <w:t>した。</w:t>
            </w:r>
          </w:p>
          <w:p w14:paraId="35F5F7C7" w14:textId="77777777" w:rsidR="00A369F9" w:rsidRPr="002445CC" w:rsidRDefault="00A369F9" w:rsidP="00A369F9">
            <w:pPr>
              <w:rPr>
                <w:rFonts w:ascii="ＭＳ ゴシック" w:eastAsia="ＭＳ ゴシック" w:hAnsi="ＭＳ ゴシック" w:cs="Meiryo UI"/>
                <w:color w:val="7030A0"/>
                <w:spacing w:val="0"/>
              </w:rPr>
            </w:pPr>
          </w:p>
          <w:p w14:paraId="382F6AF4" w14:textId="77777777" w:rsidR="00A369F9" w:rsidRPr="00A369F9" w:rsidRDefault="00A369F9" w:rsidP="00A369F9">
            <w:pPr>
              <w:rPr>
                <w:rFonts w:ascii="ＭＳ ゴシック" w:eastAsia="ＭＳ ゴシック" w:hAnsi="ＭＳ ゴシック" w:cs="Meiryo UI"/>
                <w:color w:val="7030A0"/>
                <w:spacing w:val="0"/>
              </w:rPr>
            </w:pPr>
          </w:p>
          <w:p w14:paraId="0E26EE6E" w14:textId="77777777" w:rsidR="00A369F9" w:rsidRPr="00D6755A" w:rsidRDefault="00A369F9">
            <w:pPr>
              <w:numPr>
                <w:ilvl w:val="0"/>
                <w:numId w:val="6"/>
              </w:numPr>
              <w:rPr>
                <w:rFonts w:ascii="ＭＳ ゴシック" w:eastAsia="ＭＳ ゴシック" w:hAnsi="ＭＳ ゴシック" w:cs="Meiryo UI"/>
                <w:spacing w:val="0"/>
              </w:rPr>
            </w:pPr>
            <w:r w:rsidRPr="00D6755A">
              <w:rPr>
                <w:rFonts w:ascii="ＭＳ ゴシック" w:eastAsia="ＭＳ ゴシック" w:hAnsi="ＭＳ ゴシック" w:cs="Meiryo UI" w:hint="eastAsia"/>
                <w:spacing w:val="0"/>
              </w:rPr>
              <w:t>委託事業者及び外部支援者等への情報提供リストの作成</w:t>
            </w:r>
          </w:p>
          <w:p w14:paraId="0695B8FF" w14:textId="77777777" w:rsidR="00A369F9" w:rsidRPr="00D6755A" w:rsidRDefault="00A369F9" w:rsidP="00D931B0">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委託業者等との情報共有のために連絡先リストを作成して，○○（メール，電話等）で連絡できる体制を整備した。</w:t>
            </w:r>
          </w:p>
          <w:p w14:paraId="38E6C99B" w14:textId="77777777" w:rsidR="00A369F9" w:rsidRPr="00D6755A" w:rsidRDefault="00A369F9" w:rsidP="00A369F9">
            <w:pPr>
              <w:rPr>
                <w:rFonts w:ascii="ＭＳ ゴシック" w:eastAsia="ＭＳ ゴシック" w:hAnsi="ＭＳ ゴシック" w:cs="Meiryo UI"/>
                <w:color w:val="FF0000"/>
                <w:spacing w:val="0"/>
              </w:rPr>
            </w:pPr>
          </w:p>
          <w:p w14:paraId="27877A52" w14:textId="77777777" w:rsidR="00A369F9" w:rsidRDefault="00A369F9" w:rsidP="00A369F9">
            <w:pPr>
              <w:rPr>
                <w:rFonts w:ascii="ＭＳ ゴシック" w:eastAsia="ＭＳ ゴシック" w:hAnsi="ＭＳ ゴシック" w:cs="ＭＳ ゴシック"/>
              </w:rPr>
            </w:pPr>
          </w:p>
          <w:p w14:paraId="731E4C8D" w14:textId="77777777" w:rsidR="00244EC3" w:rsidRDefault="00244EC3" w:rsidP="00A369F9">
            <w:pPr>
              <w:rPr>
                <w:rFonts w:ascii="ＭＳ ゴシック" w:eastAsia="ＭＳ ゴシック" w:hAnsi="ＭＳ ゴシック" w:cs="ＭＳ ゴシック"/>
              </w:rPr>
            </w:pPr>
          </w:p>
        </w:tc>
        <w:tc>
          <w:tcPr>
            <w:tcW w:w="1127" w:type="dxa"/>
            <w:shd w:val="clear" w:color="auto" w:fill="auto"/>
            <w:vAlign w:val="center"/>
          </w:tcPr>
          <w:p w14:paraId="6C6BA30C" w14:textId="08D11747" w:rsidR="00A369F9" w:rsidRDefault="00A369F9" w:rsidP="00A369F9">
            <w:pPr>
              <w:jc w:val="center"/>
              <w:rPr>
                <w:rFonts w:ascii="ＭＳ ゴシック" w:eastAsia="ＭＳ ゴシック" w:hAnsi="ＭＳ ゴシック" w:cs="ＭＳ ゴシック"/>
              </w:rPr>
            </w:pPr>
            <w:r w:rsidRPr="00D6755A">
              <w:rPr>
                <w:rFonts w:ascii="ＭＳ ゴシック" w:eastAsia="ＭＳ ゴシック" w:hAnsi="ＭＳ ゴシック" w:cs="Meiryo UI" w:hint="eastAsia"/>
                <w:spacing w:val="0"/>
              </w:rPr>
              <w:t>様式2</w:t>
            </w:r>
          </w:p>
        </w:tc>
      </w:tr>
      <w:tr w:rsidR="00EB56F9" w14:paraId="25BC2BD6" w14:textId="77777777" w:rsidTr="008D7651">
        <w:tc>
          <w:tcPr>
            <w:tcW w:w="1276" w:type="dxa"/>
            <w:shd w:val="clear" w:color="auto" w:fill="auto"/>
            <w:vAlign w:val="center"/>
          </w:tcPr>
          <w:p w14:paraId="11743622" w14:textId="1602184B"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lastRenderedPageBreak/>
              <w:t>（</w:t>
            </w:r>
            <w:r w:rsidR="00A369F9" w:rsidRPr="00D6755A">
              <w:rPr>
                <w:rFonts w:ascii="ＭＳ ゴシック" w:eastAsia="ＭＳ ゴシック" w:hAnsi="ＭＳ ゴシック" w:cs="ＭＳ ゴシック" w:hint="eastAsia"/>
              </w:rPr>
              <w:t>３</w:t>
            </w:r>
            <w:r>
              <w:rPr>
                <w:rFonts w:ascii="ＭＳ ゴシック" w:eastAsia="ＭＳ ゴシック" w:hAnsi="ＭＳ ゴシック" w:cs="ＭＳ ゴシック"/>
              </w:rPr>
              <w:t>）感染防止に向けた取組の実施</w:t>
            </w:r>
          </w:p>
        </w:tc>
        <w:tc>
          <w:tcPr>
            <w:tcW w:w="6662" w:type="dxa"/>
            <w:shd w:val="clear" w:color="auto" w:fill="auto"/>
            <w:vAlign w:val="center"/>
          </w:tcPr>
          <w:p w14:paraId="324D7A9D" w14:textId="60441CBE"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必要な情報収集と感染防止に向けた取組の実施</w:t>
            </w:r>
            <w:r w:rsidR="00505ED2">
              <w:rPr>
                <w:rFonts w:ascii="ＭＳ ゴシック" w:eastAsia="ＭＳ ゴシック" w:hAnsi="ＭＳ ゴシック" w:cs="ＭＳ ゴシック" w:hint="eastAsia"/>
              </w:rPr>
              <w:t xml:space="preserve">　</w:t>
            </w:r>
          </w:p>
          <w:p w14:paraId="1E349D04" w14:textId="045500D2" w:rsidR="00505ED2" w:rsidRDefault="00505ED2" w:rsidP="00505ED2">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職員の体調管理</w:t>
            </w:r>
          </w:p>
          <w:p w14:paraId="4888124F" w14:textId="076EABA5" w:rsidR="0033297F" w:rsidRPr="007867A1" w:rsidRDefault="00505ED2">
            <w:pPr>
              <w:pStyle w:val="af3"/>
              <w:numPr>
                <w:ilvl w:val="0"/>
                <w:numId w:val="10"/>
              </w:numPr>
              <w:ind w:leftChars="0"/>
              <w:rPr>
                <w:rFonts w:ascii="ＭＳ ゴシック" w:eastAsia="ＭＳ ゴシック" w:hAnsi="ＭＳ ゴシック" w:cs="Meiryo UI"/>
                <w:color w:val="FF0000"/>
                <w:spacing w:val="0"/>
              </w:rPr>
            </w:pPr>
            <w:r w:rsidRPr="007867A1">
              <w:rPr>
                <w:rFonts w:ascii="ＭＳ ゴシック" w:eastAsia="ＭＳ ゴシック" w:hAnsi="ＭＳ ゴシック" w:cs="Meiryo UI" w:hint="eastAsia"/>
                <w:color w:val="FF0000"/>
                <w:spacing w:val="0"/>
              </w:rPr>
              <w:t>職員は出勤時に体温を計るとともに、</w:t>
            </w:r>
            <w:r w:rsidR="0033297F" w:rsidRPr="007867A1">
              <w:rPr>
                <w:rFonts w:ascii="ＭＳ ゴシック" w:eastAsia="ＭＳ ゴシック" w:hAnsi="ＭＳ ゴシック" w:cs="Meiryo UI" w:hint="eastAsia"/>
                <w:color w:val="FF0000"/>
                <w:spacing w:val="0"/>
              </w:rPr>
              <w:t>健康状態を（様式3_職員、入所者体温・体調チェックリスト (個人用））に記入し、各部署の責任者は、職員の健康状態に関して職員担当に報告する。</w:t>
            </w:r>
          </w:p>
          <w:p w14:paraId="0E11DB2F" w14:textId="20176617" w:rsidR="0033297F" w:rsidRPr="007867A1" w:rsidRDefault="003648A0">
            <w:pPr>
              <w:pStyle w:val="af3"/>
              <w:numPr>
                <w:ilvl w:val="0"/>
                <w:numId w:val="10"/>
              </w:numPr>
              <w:ind w:leftChars="0"/>
              <w:rPr>
                <w:rFonts w:ascii="ＭＳ ゴシック" w:eastAsia="ＭＳ ゴシック" w:hAnsi="ＭＳ ゴシック" w:cs="Meiryo UI"/>
                <w:color w:val="FF0000"/>
                <w:spacing w:val="0"/>
              </w:rPr>
            </w:pPr>
            <w:r w:rsidRPr="007867A1">
              <w:rPr>
                <w:rFonts w:ascii="ＭＳ ゴシック" w:eastAsia="ＭＳ ゴシック" w:hAnsi="ＭＳ ゴシック" w:cs="Meiryo UI" w:hint="eastAsia"/>
                <w:color w:val="FF0000"/>
                <w:spacing w:val="0"/>
              </w:rPr>
              <w:t>職員担当</w:t>
            </w:r>
            <w:r w:rsidR="00505ED2" w:rsidRPr="007867A1">
              <w:rPr>
                <w:rFonts w:ascii="ＭＳ ゴシック" w:eastAsia="ＭＳ ゴシック" w:hAnsi="ＭＳ ゴシック" w:cs="Meiryo UI" w:hint="eastAsia"/>
                <w:color w:val="FF0000"/>
                <w:spacing w:val="0"/>
              </w:rPr>
              <w:t>は、職員の体調が優れないときは、</w:t>
            </w:r>
            <w:r w:rsidR="0033297F" w:rsidRPr="007867A1">
              <w:rPr>
                <w:rFonts w:ascii="ＭＳ ゴシック" w:eastAsia="ＭＳ ゴシック" w:hAnsi="ＭＳ ゴシック" w:cs="Meiryo UI" w:hint="eastAsia"/>
                <w:color w:val="FF0000"/>
                <w:spacing w:val="0"/>
              </w:rPr>
              <w:t>出勤禁止とし、医療機関を受診するよう助言する。仕事中に体調不良を感じたら、職員担当に報告し、職場を離れる。</w:t>
            </w:r>
          </w:p>
          <w:p w14:paraId="19B644B2" w14:textId="066DC825" w:rsidR="007867A1" w:rsidRPr="009A7F67" w:rsidRDefault="007867A1">
            <w:pPr>
              <w:pStyle w:val="af3"/>
              <w:numPr>
                <w:ilvl w:val="0"/>
                <w:numId w:val="10"/>
              </w:numPr>
              <w:ind w:leftChars="0"/>
              <w:rPr>
                <w:rFonts w:ascii="ＭＳ ゴシック" w:eastAsia="ＭＳ ゴシック" w:hAnsi="ＭＳ ゴシック" w:cs="Meiryo UI"/>
                <w:color w:val="FF0000"/>
                <w:spacing w:val="0"/>
              </w:rPr>
            </w:pPr>
            <w:r w:rsidRPr="009A7F67">
              <w:rPr>
                <w:rFonts w:ascii="ＭＳ ゴシック" w:eastAsia="ＭＳ ゴシック" w:hAnsi="ＭＳ ゴシック" w:cs="Meiryo UI" w:hint="eastAsia"/>
                <w:color w:val="FF0000"/>
                <w:spacing w:val="0"/>
              </w:rPr>
              <w:t>ワクチン</w:t>
            </w:r>
            <w:del w:id="0" w:author="高橋祐治" w:date="2023-01-12T09:08:00Z">
              <w:r w:rsidRPr="009A7F67" w:rsidDel="009348CB">
                <w:rPr>
                  <w:rFonts w:ascii="ＭＳ ゴシック" w:eastAsia="ＭＳ ゴシック" w:hAnsi="ＭＳ ゴシック" w:cs="Meiryo UI" w:hint="eastAsia"/>
                  <w:color w:val="FF0000"/>
                  <w:spacing w:val="0"/>
                </w:rPr>
                <w:delText>２回</w:delText>
              </w:r>
            </w:del>
            <w:r w:rsidRPr="009A7F67">
              <w:rPr>
                <w:rFonts w:ascii="ＭＳ ゴシック" w:eastAsia="ＭＳ ゴシック" w:hAnsi="ＭＳ ゴシック" w:cs="Meiryo UI" w:hint="eastAsia"/>
                <w:color w:val="FF0000"/>
                <w:spacing w:val="0"/>
              </w:rPr>
              <w:t>接種者についても、①②の対応を原則とする。</w:t>
            </w:r>
          </w:p>
          <w:p w14:paraId="6DB1974D" w14:textId="7D786043" w:rsidR="0033297F" w:rsidRPr="007867A1" w:rsidRDefault="0033297F" w:rsidP="0033297F">
            <w:pPr>
              <w:rPr>
                <w:rFonts w:ascii="ＭＳ ゴシック" w:eastAsia="ＭＳ ゴシック" w:hAnsi="ＭＳ ゴシック" w:cs="Meiryo UI"/>
                <w:color w:val="0070C0"/>
                <w:spacing w:val="0"/>
              </w:rPr>
            </w:pPr>
          </w:p>
          <w:p w14:paraId="0E51002F" w14:textId="4BCCBE9E" w:rsidR="003648A0" w:rsidRPr="00D6755A" w:rsidRDefault="003648A0" w:rsidP="003648A0">
            <w:pPr>
              <w:pStyle w:val="af3"/>
              <w:numPr>
                <w:ilvl w:val="0"/>
                <w:numId w:val="2"/>
              </w:numPr>
              <w:ind w:leftChars="0"/>
              <w:rPr>
                <w:rFonts w:ascii="ＭＳ ゴシック" w:eastAsia="ＭＳ ゴシック" w:hAnsi="ＭＳ ゴシック" w:cs="Meiryo UI"/>
                <w:spacing w:val="0"/>
              </w:rPr>
            </w:pPr>
            <w:r w:rsidRPr="00D6755A">
              <w:rPr>
                <w:rFonts w:ascii="ＭＳ ゴシック" w:eastAsia="ＭＳ ゴシック" w:hAnsi="ＭＳ ゴシック" w:cs="Meiryo UI" w:hint="eastAsia"/>
                <w:spacing w:val="0"/>
              </w:rPr>
              <w:t>利用者の体調管理</w:t>
            </w:r>
          </w:p>
          <w:p w14:paraId="69B07273" w14:textId="65055F2C" w:rsidR="003648A0" w:rsidRPr="00D6755A" w:rsidRDefault="003648A0">
            <w:pPr>
              <w:pStyle w:val="af3"/>
              <w:numPr>
                <w:ilvl w:val="0"/>
                <w:numId w:val="5"/>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送迎時に</w:t>
            </w:r>
            <w:r w:rsidR="00505ED2" w:rsidRPr="00D6755A">
              <w:rPr>
                <w:rFonts w:ascii="ＭＳ ゴシック" w:eastAsia="ＭＳ ゴシック" w:hAnsi="ＭＳ ゴシック" w:cs="Meiryo UI" w:hint="eastAsia"/>
                <w:color w:val="FF0000"/>
                <w:spacing w:val="0"/>
              </w:rPr>
              <w:t>利用者</w:t>
            </w:r>
            <w:r w:rsidRPr="00D6755A">
              <w:rPr>
                <w:rFonts w:ascii="ＭＳ ゴシック" w:eastAsia="ＭＳ ゴシック" w:hAnsi="ＭＳ ゴシック" w:cs="Meiryo UI" w:hint="eastAsia"/>
                <w:color w:val="FF0000"/>
                <w:spacing w:val="0"/>
              </w:rPr>
              <w:t>、及び家族に体調不良者の有無を</w:t>
            </w:r>
            <w:r w:rsidR="001F7540" w:rsidRPr="00D6755A">
              <w:rPr>
                <w:rFonts w:ascii="ＭＳ ゴシック" w:eastAsia="ＭＳ ゴシック" w:hAnsi="ＭＳ ゴシック" w:cs="Meiryo UI" w:hint="eastAsia"/>
                <w:color w:val="FF0000"/>
                <w:spacing w:val="0"/>
              </w:rPr>
              <w:t>聞き取りで</w:t>
            </w:r>
            <w:r w:rsidRPr="00D6755A">
              <w:rPr>
                <w:rFonts w:ascii="ＭＳ ゴシック" w:eastAsia="ＭＳ ゴシック" w:hAnsi="ＭＳ ゴシック" w:cs="Meiryo UI" w:hint="eastAsia"/>
                <w:color w:val="FF0000"/>
                <w:spacing w:val="0"/>
              </w:rPr>
              <w:t>確認する。</w:t>
            </w:r>
          </w:p>
          <w:p w14:paraId="777A0786" w14:textId="31A66773" w:rsidR="00505ED2" w:rsidRPr="00D6755A" w:rsidRDefault="00505ED2">
            <w:pPr>
              <w:pStyle w:val="af3"/>
              <w:numPr>
                <w:ilvl w:val="0"/>
                <w:numId w:val="5"/>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利用者が施設到着時に、体温・体調チェックリスト（個人用）に</w:t>
            </w:r>
            <w:r w:rsidR="001F7540" w:rsidRPr="00D6755A">
              <w:rPr>
                <w:rFonts w:ascii="ＭＳ ゴシック" w:eastAsia="ＭＳ ゴシック" w:hAnsi="ＭＳ ゴシック" w:cs="Meiryo UI" w:hint="eastAsia"/>
                <w:color w:val="FF0000"/>
                <w:spacing w:val="0"/>
              </w:rPr>
              <w:t>必要事項を</w:t>
            </w:r>
            <w:r w:rsidRPr="00D6755A">
              <w:rPr>
                <w:rFonts w:ascii="ＭＳ ゴシック" w:eastAsia="ＭＳ ゴシック" w:hAnsi="ＭＳ ゴシック" w:cs="Meiryo UI" w:hint="eastAsia"/>
                <w:color w:val="FF0000"/>
                <w:spacing w:val="0"/>
              </w:rPr>
              <w:t>記入し、</w:t>
            </w:r>
            <w:r w:rsidR="007D6364" w:rsidRPr="00D6755A">
              <w:rPr>
                <w:rFonts w:ascii="ＭＳ ゴシック" w:eastAsia="ＭＳ ゴシック" w:hAnsi="ＭＳ ゴシック" w:cs="Meiryo UI" w:hint="eastAsia"/>
                <w:color w:val="FF0000"/>
                <w:spacing w:val="0"/>
              </w:rPr>
              <w:t>異常があれば</w:t>
            </w:r>
            <w:r w:rsidR="001F7540" w:rsidRPr="00D6755A">
              <w:rPr>
                <w:rFonts w:ascii="ＭＳ ゴシック" w:eastAsia="ＭＳ ゴシック" w:hAnsi="ＭＳ ゴシック" w:cs="Meiryo UI" w:hint="eastAsia"/>
                <w:color w:val="FF0000"/>
                <w:spacing w:val="0"/>
              </w:rPr>
              <w:t>管理者に</w:t>
            </w:r>
            <w:r w:rsidR="007D6364" w:rsidRPr="00D6755A">
              <w:rPr>
                <w:rFonts w:ascii="ＭＳ ゴシック" w:eastAsia="ＭＳ ゴシック" w:hAnsi="ＭＳ ゴシック" w:cs="Meiryo UI" w:hint="eastAsia"/>
                <w:color w:val="FF0000"/>
                <w:spacing w:val="0"/>
              </w:rPr>
              <w:t>報告</w:t>
            </w:r>
            <w:r w:rsidR="001F7540" w:rsidRPr="00D6755A">
              <w:rPr>
                <w:rFonts w:ascii="ＭＳ ゴシック" w:eastAsia="ＭＳ ゴシック" w:hAnsi="ＭＳ ゴシック" w:cs="Meiryo UI" w:hint="eastAsia"/>
                <w:color w:val="FF0000"/>
                <w:spacing w:val="0"/>
              </w:rPr>
              <w:t>し、可能であれば帰宅していただく。帰宅できない場合は別室に待機させ、他の利用者と接触させない</w:t>
            </w:r>
            <w:r w:rsidR="007D6364" w:rsidRPr="00D6755A">
              <w:rPr>
                <w:rFonts w:ascii="ＭＳ ゴシック" w:eastAsia="ＭＳ ゴシック" w:hAnsi="ＭＳ ゴシック" w:cs="Meiryo UI" w:hint="eastAsia"/>
                <w:color w:val="FF0000"/>
                <w:spacing w:val="0"/>
              </w:rPr>
              <w:t>。（</w:t>
            </w:r>
            <w:r w:rsidRPr="00D6755A">
              <w:rPr>
                <w:rFonts w:ascii="ＭＳ ゴシック" w:eastAsia="ＭＳ ゴシック" w:hAnsi="ＭＳ ゴシック" w:cs="Meiryo UI" w:hint="eastAsia"/>
                <w:color w:val="FF0000"/>
                <w:spacing w:val="0"/>
              </w:rPr>
              <w:t>様式3_職員、利用者体温・体調チェックリスト (個人用））。</w:t>
            </w:r>
          </w:p>
          <w:p w14:paraId="537AFB30" w14:textId="77777777" w:rsidR="0033297F" w:rsidRPr="00D6755A" w:rsidRDefault="0033297F" w:rsidP="0033297F">
            <w:pPr>
              <w:rPr>
                <w:rFonts w:ascii="ＭＳ ゴシック" w:eastAsia="ＭＳ ゴシック" w:hAnsi="ＭＳ ゴシック" w:cs="Meiryo UI"/>
                <w:color w:val="FF0000"/>
                <w:spacing w:val="0"/>
              </w:rPr>
            </w:pPr>
          </w:p>
          <w:p w14:paraId="738BF83F" w14:textId="752D6CE7" w:rsidR="0033297F" w:rsidRPr="0033297F" w:rsidRDefault="0033297F" w:rsidP="0033297F">
            <w:pPr>
              <w:pStyle w:val="af3"/>
              <w:numPr>
                <w:ilvl w:val="0"/>
                <w:numId w:val="2"/>
              </w:numPr>
              <w:ind w:leftChars="0"/>
              <w:rPr>
                <w:rFonts w:ascii="ＭＳ ゴシック" w:eastAsia="ＭＳ ゴシック" w:hAnsi="ＭＳ ゴシック" w:cs="Meiryo UI"/>
                <w:color w:val="FF0000"/>
                <w:spacing w:val="0"/>
              </w:rPr>
            </w:pPr>
            <w:r w:rsidRPr="0033297F">
              <w:rPr>
                <w:rFonts w:ascii="ＭＳ ゴシック" w:eastAsia="ＭＳ ゴシック" w:hAnsi="ＭＳ ゴシック" w:cs="Meiryo UI" w:hint="eastAsia"/>
                <w:spacing w:val="0"/>
              </w:rPr>
              <w:t>新型コロナウイルス感染症に関する最新情報（感染状況、政府や自治体の動向等）の収集</w:t>
            </w:r>
          </w:p>
          <w:p w14:paraId="300F83A9" w14:textId="71CAB755" w:rsidR="00505ED2" w:rsidRDefault="001F7540" w:rsidP="0033297F">
            <w:pPr>
              <w:ind w:firstLine="210"/>
              <w:rPr>
                <w:rFonts w:ascii="ＭＳ ゴシック" w:eastAsia="ＭＳ ゴシック" w:hAnsi="ＭＳ ゴシック" w:cs="ＭＳ ゴシック"/>
                <w:color w:val="FF0000"/>
              </w:rPr>
            </w:pPr>
            <w:r w:rsidRPr="00D6755A">
              <w:rPr>
                <w:rFonts w:ascii="ＭＳ ゴシック" w:eastAsia="ＭＳ ゴシック" w:hAnsi="ＭＳ ゴシック" w:cs="ＭＳ ゴシック" w:hint="eastAsia"/>
                <w:color w:val="FF0000"/>
              </w:rPr>
              <w:t>管理者</w:t>
            </w:r>
            <w:r w:rsidR="0033297F" w:rsidRPr="00D6755A">
              <w:rPr>
                <w:rFonts w:ascii="ＭＳ ゴシック" w:eastAsia="ＭＳ ゴシック" w:hAnsi="ＭＳ ゴシック" w:cs="ＭＳ ゴシック" w:hint="eastAsia"/>
                <w:color w:val="FF0000"/>
              </w:rPr>
              <w:t>等</w:t>
            </w:r>
            <w:r w:rsidR="00E56558" w:rsidRPr="00D6755A">
              <w:rPr>
                <w:rFonts w:ascii="ＭＳ ゴシック" w:eastAsia="ＭＳ ゴシック" w:hAnsi="ＭＳ ゴシック" w:cs="ＭＳ ゴシック" w:hint="eastAsia"/>
                <w:color w:val="FF0000"/>
              </w:rPr>
              <w:t>は、毎日定時に情報共有を行う。（職員・利用者の体調不良者の有無、その他関連事項）</w:t>
            </w:r>
          </w:p>
          <w:p w14:paraId="08E8340A" w14:textId="4BBA2A82" w:rsidR="00C06DA5" w:rsidRDefault="00C06DA5" w:rsidP="0033297F">
            <w:pPr>
              <w:ind w:firstLine="210"/>
              <w:rPr>
                <w:rFonts w:ascii="ＭＳ ゴシック" w:eastAsia="ＭＳ ゴシック" w:hAnsi="ＭＳ ゴシック" w:cs="ＭＳ ゴシック"/>
                <w:color w:val="FF0000"/>
              </w:rPr>
            </w:pPr>
          </w:p>
          <w:p w14:paraId="3FFD9545" w14:textId="6779226B" w:rsidR="00C06DA5" w:rsidRPr="009A7F67" w:rsidRDefault="00C06DA5" w:rsidP="00C06DA5">
            <w:pPr>
              <w:rPr>
                <w:rFonts w:ascii="ＭＳ ゴシック" w:eastAsia="ＭＳ ゴシック" w:hAnsi="ＭＳ ゴシック" w:cs="Meiryo UI"/>
                <w:color w:val="FF0000"/>
                <w:spacing w:val="0"/>
              </w:rPr>
            </w:pPr>
            <w:r w:rsidRPr="009A7F67">
              <w:rPr>
                <w:rFonts w:ascii="ＭＳ ゴシック" w:eastAsia="ＭＳ ゴシック" w:hAnsi="ＭＳ ゴシック" w:cs="Meiryo UI" w:hint="eastAsia"/>
                <w:color w:val="FF0000"/>
                <w:spacing w:val="0"/>
              </w:rPr>
              <w:t>＜情報入手先リスト＞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4716"/>
            </w:tblGrid>
            <w:tr w:rsidR="00C06DA5" w:rsidRPr="009A7F67" w14:paraId="3F735F21" w14:textId="77777777" w:rsidTr="00C06DA5">
              <w:tc>
                <w:tcPr>
                  <w:tcW w:w="1153" w:type="dxa"/>
                  <w:shd w:val="clear" w:color="auto" w:fill="auto"/>
                </w:tcPr>
                <w:p w14:paraId="25B47B59"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厚生労働省</w:t>
                  </w:r>
                </w:p>
              </w:tc>
              <w:tc>
                <w:tcPr>
                  <w:tcW w:w="4716" w:type="dxa"/>
                  <w:shd w:val="clear" w:color="auto" w:fill="auto"/>
                </w:tcPr>
                <w:p w14:paraId="17ECBE81"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新型コロナウイルス感染症について</w:t>
                  </w:r>
                </w:p>
                <w:p w14:paraId="7055250A" w14:textId="77777777" w:rsidR="00C06DA5" w:rsidRPr="009A7F67" w:rsidRDefault="00C06DA5" w:rsidP="00C06DA5">
                  <w:pPr>
                    <w:jc w:val="left"/>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https://www.mhlw.go.jp/stf/seisakunitsuite/bunya/</w:t>
                  </w:r>
                </w:p>
                <w:p w14:paraId="0D7AEA18" w14:textId="77777777" w:rsidR="00C06DA5" w:rsidRPr="009A7F67" w:rsidRDefault="00C06DA5" w:rsidP="00C06DA5">
                  <w:pPr>
                    <w:jc w:val="left"/>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00</w:t>
                  </w:r>
                  <w:r w:rsidRPr="009A7F67">
                    <w:rPr>
                      <w:rFonts w:ascii="ＭＳ ゴシック" w:eastAsia="ＭＳ ゴシック" w:hAnsi="ＭＳ ゴシック" w:cs="Meiryo UI" w:hint="eastAsia"/>
                      <w:spacing w:val="0"/>
                      <w:sz w:val="18"/>
                      <w:szCs w:val="18"/>
                    </w:rPr>
                    <w:t>00164708_00001.html</w:t>
                  </w:r>
                </w:p>
              </w:tc>
            </w:tr>
            <w:tr w:rsidR="00C06DA5" w:rsidRPr="009A7F67" w14:paraId="0AD0E1E5" w14:textId="77777777" w:rsidTr="00C06DA5">
              <w:tc>
                <w:tcPr>
                  <w:tcW w:w="1153" w:type="dxa"/>
                  <w:shd w:val="clear" w:color="auto" w:fill="auto"/>
                </w:tcPr>
                <w:p w14:paraId="4815489C"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厚生労働省</w:t>
                  </w:r>
                </w:p>
              </w:tc>
              <w:tc>
                <w:tcPr>
                  <w:tcW w:w="4716" w:type="dxa"/>
                  <w:shd w:val="clear" w:color="auto" w:fill="auto"/>
                </w:tcPr>
                <w:p w14:paraId="738F576B"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介護事業所等における新型コロナウイルス感染症への対応等について</w:t>
                  </w:r>
                </w:p>
                <w:p w14:paraId="5D19A067"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https://www.mhlw.go.jp/stf/seisakunitsuite/bunya/</w:t>
                  </w:r>
                </w:p>
                <w:p w14:paraId="3B2B6510"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0000121431_00089.html</w:t>
                  </w:r>
                </w:p>
              </w:tc>
            </w:tr>
            <w:tr w:rsidR="00C06DA5" w:rsidRPr="009A7F67" w14:paraId="7C563C58" w14:textId="77777777" w:rsidTr="00C06DA5">
              <w:tc>
                <w:tcPr>
                  <w:tcW w:w="1153" w:type="dxa"/>
                  <w:shd w:val="clear" w:color="auto" w:fill="auto"/>
                </w:tcPr>
                <w:p w14:paraId="0A76C1D2"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東京都</w:t>
                  </w:r>
                </w:p>
              </w:tc>
              <w:tc>
                <w:tcPr>
                  <w:tcW w:w="4716" w:type="dxa"/>
                  <w:shd w:val="clear" w:color="auto" w:fill="auto"/>
                </w:tcPr>
                <w:p w14:paraId="08F64E8A"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都内の最新感染動向：新型コロナウイルス感染症対策サイト</w:t>
                  </w:r>
                </w:p>
                <w:p w14:paraId="6C2FAEEA"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https://stopcovid19.metro.tokyo.lg.jp/</w:t>
                  </w:r>
                </w:p>
              </w:tc>
            </w:tr>
            <w:tr w:rsidR="00C06DA5" w:rsidRPr="009A7F67" w14:paraId="00DDA382" w14:textId="77777777" w:rsidTr="00C06DA5">
              <w:tc>
                <w:tcPr>
                  <w:tcW w:w="1153" w:type="dxa"/>
                  <w:shd w:val="clear" w:color="auto" w:fill="auto"/>
                </w:tcPr>
                <w:p w14:paraId="1355E732"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東京都</w:t>
                  </w:r>
                </w:p>
              </w:tc>
              <w:tc>
                <w:tcPr>
                  <w:tcW w:w="4716" w:type="dxa"/>
                  <w:shd w:val="clear" w:color="auto" w:fill="auto"/>
                </w:tcPr>
                <w:p w14:paraId="619319F1"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新型コロナウイルス感染症　高齢者施設向け情報集</w:t>
                  </w:r>
                </w:p>
                <w:p w14:paraId="635715E7"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https://www.fukushihoken.metro.tokyo.lg.jp/kourei/</w:t>
                  </w:r>
                </w:p>
                <w:p w14:paraId="1EF03994" w14:textId="77777777" w:rsidR="00C06DA5" w:rsidRPr="009A7F67" w:rsidRDefault="00C06DA5" w:rsidP="00C06DA5">
                  <w:pPr>
                    <w:rPr>
                      <w:rFonts w:ascii="ＭＳ ゴシック" w:eastAsia="ＭＳ ゴシック" w:hAnsi="ＭＳ ゴシック" w:cs="Meiryo UI"/>
                      <w:spacing w:val="0"/>
                      <w:sz w:val="18"/>
                      <w:szCs w:val="18"/>
                    </w:rPr>
                  </w:pPr>
                  <w:proofErr w:type="spellStart"/>
                  <w:r w:rsidRPr="009A7F67">
                    <w:rPr>
                      <w:rFonts w:ascii="ＭＳ ゴシック" w:eastAsia="ＭＳ ゴシック" w:hAnsi="ＭＳ ゴシック" w:cs="Meiryo UI"/>
                      <w:spacing w:val="0"/>
                      <w:sz w:val="18"/>
                      <w:szCs w:val="18"/>
                    </w:rPr>
                    <w:t>shisetu</w:t>
                  </w:r>
                  <w:proofErr w:type="spellEnd"/>
                  <w:r w:rsidRPr="009A7F67">
                    <w:rPr>
                      <w:rFonts w:ascii="ＭＳ ゴシック" w:eastAsia="ＭＳ ゴシック" w:hAnsi="ＭＳ ゴシック" w:cs="Meiryo UI"/>
                      <w:spacing w:val="0"/>
                      <w:sz w:val="18"/>
                      <w:szCs w:val="18"/>
                    </w:rPr>
                    <w:t>/covid19taisaku.html</w:t>
                  </w:r>
                </w:p>
              </w:tc>
            </w:tr>
            <w:tr w:rsidR="00C06DA5" w:rsidRPr="009A7F67" w14:paraId="37C32031" w14:textId="77777777" w:rsidTr="00C06DA5">
              <w:tc>
                <w:tcPr>
                  <w:tcW w:w="1153" w:type="dxa"/>
                  <w:shd w:val="clear" w:color="auto" w:fill="auto"/>
                </w:tcPr>
                <w:p w14:paraId="51D6634E"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東京都</w:t>
                  </w:r>
                </w:p>
              </w:tc>
              <w:tc>
                <w:tcPr>
                  <w:tcW w:w="4716" w:type="dxa"/>
                  <w:shd w:val="clear" w:color="auto" w:fill="auto"/>
                </w:tcPr>
                <w:p w14:paraId="28AC8034"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【動画・教材】高齢者施設における新型コロナウイルス感染症予防</w:t>
                  </w:r>
                </w:p>
                <w:p w14:paraId="7CBF1A29"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https://www.fukushihoken.metro.tokyo.lg.jp/kourei/</w:t>
                  </w:r>
                </w:p>
                <w:p w14:paraId="4A5B9DD7" w14:textId="77777777" w:rsidR="00C06DA5" w:rsidRPr="009A7F67" w:rsidRDefault="00C06DA5" w:rsidP="00C06DA5">
                  <w:pPr>
                    <w:rPr>
                      <w:rFonts w:ascii="ＭＳ ゴシック" w:eastAsia="ＭＳ ゴシック" w:hAnsi="ＭＳ ゴシック" w:cs="Meiryo UI"/>
                      <w:spacing w:val="0"/>
                      <w:sz w:val="18"/>
                      <w:szCs w:val="18"/>
                    </w:rPr>
                  </w:pPr>
                  <w:proofErr w:type="spellStart"/>
                  <w:r w:rsidRPr="009A7F67">
                    <w:rPr>
                      <w:rFonts w:ascii="ＭＳ ゴシック" w:eastAsia="ＭＳ ゴシック" w:hAnsi="ＭＳ ゴシック" w:cs="Meiryo UI"/>
                      <w:spacing w:val="0"/>
                      <w:sz w:val="18"/>
                      <w:szCs w:val="18"/>
                    </w:rPr>
                    <w:t>shisetu</w:t>
                  </w:r>
                  <w:proofErr w:type="spellEnd"/>
                  <w:r w:rsidRPr="009A7F67">
                    <w:rPr>
                      <w:rFonts w:ascii="ＭＳ ゴシック" w:eastAsia="ＭＳ ゴシック" w:hAnsi="ＭＳ ゴシック" w:cs="Meiryo UI"/>
                      <w:spacing w:val="0"/>
                      <w:sz w:val="18"/>
                      <w:szCs w:val="18"/>
                    </w:rPr>
                    <w:t>/covid19douga.html</w:t>
                  </w:r>
                </w:p>
              </w:tc>
            </w:tr>
            <w:tr w:rsidR="00C06DA5" w:rsidRPr="009A7F67" w14:paraId="5337EA7E" w14:textId="77777777" w:rsidTr="00C06DA5">
              <w:tc>
                <w:tcPr>
                  <w:tcW w:w="1153" w:type="dxa"/>
                  <w:shd w:val="clear" w:color="auto" w:fill="auto"/>
                </w:tcPr>
                <w:p w14:paraId="53B6BE88"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東京都</w:t>
                  </w:r>
                </w:p>
              </w:tc>
              <w:tc>
                <w:tcPr>
                  <w:tcW w:w="4716" w:type="dxa"/>
                  <w:shd w:val="clear" w:color="auto" w:fill="auto"/>
                </w:tcPr>
                <w:p w14:paraId="24B8533B"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感染症予防チェックリスト（学校及び社会福祉施設）</w:t>
                  </w:r>
                </w:p>
                <w:p w14:paraId="4E5DC085"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https://www.fukushihoken.metro.tokyo.lg.jp/iryo/</w:t>
                  </w:r>
                </w:p>
                <w:p w14:paraId="7DAF9018" w14:textId="77777777" w:rsidR="00C06DA5" w:rsidRPr="009A7F67" w:rsidRDefault="00C06DA5" w:rsidP="00C06DA5">
                  <w:pPr>
                    <w:rPr>
                      <w:rFonts w:ascii="ＭＳ ゴシック" w:eastAsia="ＭＳ ゴシック" w:hAnsi="ＭＳ ゴシック" w:cs="Meiryo UI"/>
                      <w:spacing w:val="0"/>
                      <w:sz w:val="18"/>
                      <w:szCs w:val="18"/>
                    </w:rPr>
                  </w:pPr>
                  <w:proofErr w:type="spellStart"/>
                  <w:r w:rsidRPr="009A7F67">
                    <w:rPr>
                      <w:rFonts w:ascii="ＭＳ ゴシック" w:eastAsia="ＭＳ ゴシック" w:hAnsi="ＭＳ ゴシック" w:cs="Meiryo UI"/>
                      <w:spacing w:val="0"/>
                      <w:sz w:val="18"/>
                      <w:szCs w:val="18"/>
                    </w:rPr>
                    <w:t>kansen</w:t>
                  </w:r>
                  <w:proofErr w:type="spellEnd"/>
                  <w:r w:rsidRPr="009A7F67">
                    <w:rPr>
                      <w:rFonts w:ascii="ＭＳ ゴシック" w:eastAsia="ＭＳ ゴシック" w:hAnsi="ＭＳ ゴシック" w:cs="Meiryo UI"/>
                      <w:spacing w:val="0"/>
                      <w:sz w:val="18"/>
                      <w:szCs w:val="18"/>
                    </w:rPr>
                    <w:t>/chetukurisuto.html</w:t>
                  </w:r>
                </w:p>
              </w:tc>
            </w:tr>
            <w:tr w:rsidR="00C06DA5" w:rsidRPr="009A7F67" w14:paraId="23F76487" w14:textId="77777777" w:rsidTr="00C06DA5">
              <w:tc>
                <w:tcPr>
                  <w:tcW w:w="1153" w:type="dxa"/>
                  <w:shd w:val="clear" w:color="auto" w:fill="auto"/>
                </w:tcPr>
                <w:p w14:paraId="232BD4B1"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板橋区</w:t>
                  </w:r>
                </w:p>
              </w:tc>
              <w:tc>
                <w:tcPr>
                  <w:tcW w:w="4716" w:type="dxa"/>
                  <w:shd w:val="clear" w:color="auto" w:fill="auto"/>
                </w:tcPr>
                <w:p w14:paraId="638B59DF"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新型コロナウイルス感染症について</w:t>
                  </w:r>
                </w:p>
                <w:p w14:paraId="7403BC77"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https://www.city.itabashi.tokyo.jp/kenko/</w:t>
                  </w:r>
                </w:p>
                <w:p w14:paraId="4E62161E" w14:textId="77777777" w:rsidR="00C06DA5" w:rsidRPr="009A7F67" w:rsidRDefault="00C06DA5" w:rsidP="00C06DA5">
                  <w:pPr>
                    <w:rPr>
                      <w:rFonts w:ascii="ＭＳ ゴシック" w:eastAsia="ＭＳ ゴシック" w:hAnsi="ＭＳ ゴシック" w:cs="Meiryo UI"/>
                      <w:spacing w:val="0"/>
                      <w:sz w:val="18"/>
                      <w:szCs w:val="18"/>
                    </w:rPr>
                  </w:pPr>
                  <w:proofErr w:type="spellStart"/>
                  <w:r w:rsidRPr="009A7F67">
                    <w:rPr>
                      <w:rFonts w:ascii="ＭＳ ゴシック" w:eastAsia="ＭＳ ゴシック" w:hAnsi="ＭＳ ゴシック" w:cs="Meiryo UI"/>
                      <w:spacing w:val="0"/>
                      <w:sz w:val="18"/>
                      <w:szCs w:val="18"/>
                    </w:rPr>
                    <w:t>kansensho</w:t>
                  </w:r>
                  <w:proofErr w:type="spellEnd"/>
                  <w:r w:rsidRPr="009A7F67">
                    <w:rPr>
                      <w:rFonts w:ascii="ＭＳ ゴシック" w:eastAsia="ＭＳ ゴシック" w:hAnsi="ＭＳ ゴシック" w:cs="Meiryo UI"/>
                      <w:spacing w:val="0"/>
                      <w:sz w:val="18"/>
                      <w:szCs w:val="18"/>
                    </w:rPr>
                    <w:t>/</w:t>
                  </w:r>
                  <w:proofErr w:type="spellStart"/>
                  <w:r w:rsidRPr="009A7F67">
                    <w:rPr>
                      <w:rFonts w:ascii="ＭＳ ゴシック" w:eastAsia="ＭＳ ゴシック" w:hAnsi="ＭＳ ゴシック" w:cs="Meiryo UI"/>
                      <w:spacing w:val="0"/>
                      <w:sz w:val="18"/>
                      <w:szCs w:val="18"/>
                    </w:rPr>
                    <w:t>mers</w:t>
                  </w:r>
                  <w:proofErr w:type="spellEnd"/>
                  <w:r w:rsidRPr="009A7F67">
                    <w:rPr>
                      <w:rFonts w:ascii="ＭＳ ゴシック" w:eastAsia="ＭＳ ゴシック" w:hAnsi="ＭＳ ゴシック" w:cs="Meiryo UI"/>
                      <w:spacing w:val="0"/>
                      <w:sz w:val="18"/>
                      <w:szCs w:val="18"/>
                    </w:rPr>
                    <w:t>/index.html</w:t>
                  </w:r>
                </w:p>
              </w:tc>
            </w:tr>
            <w:tr w:rsidR="00C06DA5" w:rsidRPr="009A7F67" w14:paraId="480024D6" w14:textId="77777777" w:rsidTr="00C06DA5">
              <w:tc>
                <w:tcPr>
                  <w:tcW w:w="1153" w:type="dxa"/>
                  <w:shd w:val="clear" w:color="auto" w:fill="auto"/>
                </w:tcPr>
                <w:p w14:paraId="64D84A89"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板橋区</w:t>
                  </w:r>
                </w:p>
              </w:tc>
              <w:tc>
                <w:tcPr>
                  <w:tcW w:w="4716" w:type="dxa"/>
                  <w:shd w:val="clear" w:color="auto" w:fill="auto"/>
                </w:tcPr>
                <w:p w14:paraId="58B04C26"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区内発生状況</w:t>
                  </w:r>
                </w:p>
                <w:p w14:paraId="7E663A99"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spacing w:val="0"/>
                      <w:sz w:val="18"/>
                      <w:szCs w:val="18"/>
                    </w:rPr>
                    <w:t>https://www.city.itabashi.tokyo.jp/kenko/</w:t>
                  </w:r>
                </w:p>
                <w:p w14:paraId="32E2F5E5" w14:textId="77777777" w:rsidR="00C06DA5" w:rsidRPr="009A7F67" w:rsidRDefault="00C06DA5" w:rsidP="00C06DA5">
                  <w:pPr>
                    <w:rPr>
                      <w:rFonts w:ascii="ＭＳ ゴシック" w:eastAsia="ＭＳ ゴシック" w:hAnsi="ＭＳ ゴシック" w:cs="Meiryo UI"/>
                      <w:spacing w:val="0"/>
                      <w:sz w:val="18"/>
                      <w:szCs w:val="18"/>
                    </w:rPr>
                  </w:pPr>
                  <w:proofErr w:type="spellStart"/>
                  <w:r w:rsidRPr="009A7F67">
                    <w:rPr>
                      <w:rFonts w:ascii="ＭＳ ゴシック" w:eastAsia="ＭＳ ゴシック" w:hAnsi="ＭＳ ゴシック" w:cs="Meiryo UI"/>
                      <w:spacing w:val="0"/>
                      <w:sz w:val="18"/>
                      <w:szCs w:val="18"/>
                    </w:rPr>
                    <w:t>kansensho</w:t>
                  </w:r>
                  <w:proofErr w:type="spellEnd"/>
                  <w:r w:rsidRPr="009A7F67">
                    <w:rPr>
                      <w:rFonts w:ascii="ＭＳ ゴシック" w:eastAsia="ＭＳ ゴシック" w:hAnsi="ＭＳ ゴシック" w:cs="Meiryo UI"/>
                      <w:spacing w:val="0"/>
                      <w:sz w:val="18"/>
                      <w:szCs w:val="18"/>
                    </w:rPr>
                    <w:t>/</w:t>
                  </w:r>
                  <w:proofErr w:type="spellStart"/>
                  <w:r w:rsidRPr="009A7F67">
                    <w:rPr>
                      <w:rFonts w:ascii="ＭＳ ゴシック" w:eastAsia="ＭＳ ゴシック" w:hAnsi="ＭＳ ゴシック" w:cs="Meiryo UI"/>
                      <w:spacing w:val="0"/>
                      <w:sz w:val="18"/>
                      <w:szCs w:val="18"/>
                    </w:rPr>
                    <w:t>mers</w:t>
                  </w:r>
                  <w:proofErr w:type="spellEnd"/>
                  <w:r w:rsidRPr="009A7F67">
                    <w:rPr>
                      <w:rFonts w:ascii="ＭＳ ゴシック" w:eastAsia="ＭＳ ゴシック" w:hAnsi="ＭＳ ゴシック" w:cs="Meiryo UI"/>
                      <w:spacing w:val="0"/>
                      <w:sz w:val="18"/>
                      <w:szCs w:val="18"/>
                    </w:rPr>
                    <w:t>/1030976/index.html</w:t>
                  </w:r>
                </w:p>
              </w:tc>
            </w:tr>
            <w:tr w:rsidR="00C06DA5" w:rsidRPr="00352FF4" w14:paraId="4E8E444A" w14:textId="77777777" w:rsidTr="00C06DA5">
              <w:tc>
                <w:tcPr>
                  <w:tcW w:w="1153" w:type="dxa"/>
                  <w:shd w:val="clear" w:color="auto" w:fill="auto"/>
                </w:tcPr>
                <w:p w14:paraId="48920CFE" w14:textId="77777777" w:rsidR="00C06DA5" w:rsidRPr="009A7F67"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新聞</w:t>
                  </w:r>
                </w:p>
              </w:tc>
              <w:tc>
                <w:tcPr>
                  <w:tcW w:w="4716" w:type="dxa"/>
                  <w:shd w:val="clear" w:color="auto" w:fill="auto"/>
                </w:tcPr>
                <w:p w14:paraId="260951A7" w14:textId="77777777" w:rsidR="00C06DA5" w:rsidRPr="00352FF4" w:rsidRDefault="00C06DA5" w:rsidP="00C06DA5">
                  <w:pPr>
                    <w:rPr>
                      <w:rFonts w:ascii="ＭＳ ゴシック" w:eastAsia="ＭＳ ゴシック" w:hAnsi="ＭＳ ゴシック" w:cs="Meiryo UI"/>
                      <w:spacing w:val="0"/>
                      <w:sz w:val="18"/>
                      <w:szCs w:val="18"/>
                    </w:rPr>
                  </w:pPr>
                  <w:r w:rsidRPr="009A7F67">
                    <w:rPr>
                      <w:rFonts w:ascii="ＭＳ ゴシック" w:eastAsia="ＭＳ ゴシック" w:hAnsi="ＭＳ ゴシック" w:cs="Meiryo UI" w:hint="eastAsia"/>
                      <w:spacing w:val="0"/>
                      <w:sz w:val="18"/>
                      <w:szCs w:val="18"/>
                    </w:rPr>
                    <w:t>－</w:t>
                  </w:r>
                </w:p>
              </w:tc>
            </w:tr>
          </w:tbl>
          <w:p w14:paraId="68034392" w14:textId="77777777" w:rsidR="00505ED2" w:rsidRPr="0033297F" w:rsidRDefault="00505ED2">
            <w:pPr>
              <w:rPr>
                <w:rFonts w:ascii="ＭＳ ゴシック" w:eastAsia="ＭＳ ゴシック" w:hAnsi="ＭＳ ゴシック" w:cs="ＭＳ ゴシック"/>
                <w:color w:val="7030A0"/>
              </w:rPr>
            </w:pPr>
          </w:p>
          <w:p w14:paraId="58E01A29" w14:textId="77777777" w:rsidR="00EB56F9" w:rsidRDefault="001F4938">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lastRenderedPageBreak/>
              <w:t>基本的な感染症対策の徹底</w:t>
            </w:r>
          </w:p>
          <w:p w14:paraId="7409324B" w14:textId="119C1A3A" w:rsidR="00486662" w:rsidRPr="00D6755A" w:rsidRDefault="00486662" w:rsidP="00E56558">
            <w:pPr>
              <w:ind w:left="210" w:hangingChars="100" w:hanging="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1</w:t>
            </w:r>
            <w:r w:rsidRPr="00D6755A">
              <w:rPr>
                <w:rFonts w:ascii="ＭＳ ゴシック" w:eastAsia="ＭＳ ゴシック" w:hAnsi="ＭＳ ゴシック" w:cs="Meiryo UI"/>
                <w:color w:val="FF0000"/>
                <w:spacing w:val="0"/>
              </w:rPr>
              <w:t>.</w:t>
            </w:r>
            <w:r w:rsidR="00E56558" w:rsidRPr="00D6755A">
              <w:rPr>
                <w:rFonts w:ascii="ＭＳ ゴシック" w:eastAsia="ＭＳ ゴシック" w:hAnsi="ＭＳ ゴシック" w:cs="Meiryo UI" w:hint="eastAsia"/>
                <w:color w:val="FF0000"/>
                <w:spacing w:val="0"/>
              </w:rPr>
              <w:t>感染対策委員</w:t>
            </w:r>
            <w:r w:rsidR="00F24FA2" w:rsidRPr="00D6755A">
              <w:rPr>
                <w:rFonts w:ascii="ＭＳ ゴシック" w:eastAsia="ＭＳ ゴシック" w:hAnsi="ＭＳ ゴシック" w:cs="Meiryo UI" w:hint="eastAsia"/>
                <w:color w:val="FF0000"/>
                <w:spacing w:val="0"/>
              </w:rPr>
              <w:t>会</w:t>
            </w:r>
            <w:r w:rsidR="00E56558" w:rsidRPr="00D6755A">
              <w:rPr>
                <w:rFonts w:ascii="ＭＳ ゴシック" w:eastAsia="ＭＳ ゴシック" w:hAnsi="ＭＳ ゴシック" w:cs="Meiryo UI" w:hint="eastAsia"/>
                <w:color w:val="FF0000"/>
                <w:spacing w:val="0"/>
              </w:rPr>
              <w:t>は</w:t>
            </w:r>
            <w:r w:rsidRPr="00D6755A">
              <w:rPr>
                <w:rFonts w:ascii="ＭＳ ゴシック" w:eastAsia="ＭＳ ゴシック" w:hAnsi="ＭＳ ゴシック" w:cs="Meiryo UI" w:hint="eastAsia"/>
                <w:color w:val="FF0000"/>
                <w:spacing w:val="0"/>
              </w:rPr>
              <w:t>基本的な感染症対策として、次の5つ</w:t>
            </w:r>
            <w:r w:rsidR="0033297F" w:rsidRPr="00D6755A">
              <w:rPr>
                <w:rFonts w:ascii="ＭＳ ゴシック" w:eastAsia="ＭＳ ゴシック" w:hAnsi="ＭＳ ゴシック" w:cs="Meiryo UI" w:hint="eastAsia"/>
                <w:color w:val="FF0000"/>
                <w:spacing w:val="0"/>
              </w:rPr>
              <w:t>を実施</w:t>
            </w:r>
            <w:r w:rsidR="00E56558" w:rsidRPr="00D6755A">
              <w:rPr>
                <w:rFonts w:ascii="ＭＳ ゴシック" w:eastAsia="ＭＳ ゴシック" w:hAnsi="ＭＳ ゴシック" w:cs="Meiryo UI" w:hint="eastAsia"/>
                <w:color w:val="FF0000"/>
                <w:spacing w:val="0"/>
              </w:rPr>
              <w:t>できるよう教育し、定期的に確認する</w:t>
            </w:r>
            <w:r w:rsidRPr="00D6755A">
              <w:rPr>
                <w:rFonts w:ascii="ＭＳ ゴシック" w:eastAsia="ＭＳ ゴシック" w:hAnsi="ＭＳ ゴシック" w:cs="Meiryo UI" w:hint="eastAsia"/>
                <w:color w:val="FF0000"/>
                <w:spacing w:val="0"/>
              </w:rPr>
              <w:t>。今後新型コロナウイルス感染症の知見が増えることにより、適宜対策の見直しを行うものとする。</w:t>
            </w:r>
          </w:p>
          <w:p w14:paraId="1FDB6E32" w14:textId="01D4D19D" w:rsidR="00486662" w:rsidRPr="00D6755A" w:rsidRDefault="00486662">
            <w:pPr>
              <w:pStyle w:val="af3"/>
              <w:numPr>
                <w:ilvl w:val="0"/>
                <w:numId w:val="19"/>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手洗い・手指の消毒</w:t>
            </w:r>
          </w:p>
          <w:p w14:paraId="401F2CE3" w14:textId="77777777" w:rsidR="00486662" w:rsidRPr="00D6755A" w:rsidRDefault="00486662"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・出退勤時、利用者ごと、ケアごと、防護具の着脱前後などは必ず手洗い・手指の消毒を行う。</w:t>
            </w:r>
          </w:p>
          <w:p w14:paraId="0709C733" w14:textId="154C9757" w:rsidR="00486662" w:rsidRPr="00D6755A" w:rsidRDefault="00486662">
            <w:pPr>
              <w:pStyle w:val="af3"/>
              <w:numPr>
                <w:ilvl w:val="0"/>
                <w:numId w:val="19"/>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マスクの着用</w:t>
            </w:r>
          </w:p>
          <w:p w14:paraId="1D2BB4FD" w14:textId="77777777" w:rsidR="00486662" w:rsidRPr="00D6755A" w:rsidRDefault="00486662"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・職員は、勤務中はマスクを着用する。マスクは正しく着用する。マスクの表面は触らない。</w:t>
            </w:r>
          </w:p>
          <w:p w14:paraId="30CB1000" w14:textId="14272F4B" w:rsidR="00486662" w:rsidRPr="00D6755A" w:rsidRDefault="00486662"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・利用者にも、</w:t>
            </w:r>
            <w:r w:rsidR="00FD344B" w:rsidRPr="00D6755A">
              <w:rPr>
                <w:rFonts w:ascii="ＭＳ ゴシック" w:eastAsia="ＭＳ ゴシック" w:hAnsi="ＭＳ ゴシック" w:cs="Meiryo UI" w:hint="eastAsia"/>
                <w:color w:val="FF0000"/>
                <w:spacing w:val="0"/>
              </w:rPr>
              <w:t>マ</w:t>
            </w:r>
            <w:r w:rsidRPr="00D6755A">
              <w:rPr>
                <w:rFonts w:ascii="ＭＳ ゴシック" w:eastAsia="ＭＳ ゴシック" w:hAnsi="ＭＳ ゴシック" w:cs="Meiryo UI" w:hint="eastAsia"/>
                <w:color w:val="FF0000"/>
                <w:spacing w:val="0"/>
              </w:rPr>
              <w:t>スクの着用をお願いする。</w:t>
            </w:r>
          </w:p>
          <w:p w14:paraId="79318B6A" w14:textId="771DCDA2" w:rsidR="00486662" w:rsidRPr="00D6755A" w:rsidRDefault="00486662">
            <w:pPr>
              <w:pStyle w:val="af3"/>
              <w:numPr>
                <w:ilvl w:val="0"/>
                <w:numId w:val="19"/>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防護</w:t>
            </w:r>
            <w:r w:rsidR="0033297F" w:rsidRPr="00D6755A">
              <w:rPr>
                <w:rFonts w:ascii="ＭＳ ゴシック" w:eastAsia="ＭＳ ゴシック" w:hAnsi="ＭＳ ゴシック" w:cs="Meiryo UI" w:hint="eastAsia"/>
                <w:color w:val="FF0000"/>
                <w:spacing w:val="0"/>
              </w:rPr>
              <w:t>具</w:t>
            </w:r>
            <w:r w:rsidRPr="00D6755A">
              <w:rPr>
                <w:rFonts w:ascii="ＭＳ ゴシック" w:eastAsia="ＭＳ ゴシック" w:hAnsi="ＭＳ ゴシック" w:cs="Meiryo UI" w:hint="eastAsia"/>
                <w:color w:val="FF0000"/>
                <w:spacing w:val="0"/>
              </w:rPr>
              <w:t>の着用</w:t>
            </w:r>
          </w:p>
          <w:p w14:paraId="3E12BB6A" w14:textId="672722D7" w:rsidR="00826F58" w:rsidRPr="00D6755A" w:rsidRDefault="00826F58"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・利用者にケアを行う場合には、マスクに加えエプロン、手袋を着用する。</w:t>
            </w:r>
          </w:p>
          <w:p w14:paraId="18B6C8D5" w14:textId="19798D1C" w:rsidR="00826F58" w:rsidRPr="00D6755A" w:rsidRDefault="00826F58"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・食事介助、口腔ケアなど飛沫の飛ぶケアを行う</w:t>
            </w:r>
            <w:r w:rsidR="00F24FA2" w:rsidRPr="00D6755A">
              <w:rPr>
                <w:rFonts w:ascii="ＭＳ ゴシック" w:eastAsia="ＭＳ ゴシック" w:hAnsi="ＭＳ ゴシック" w:cs="Meiryo UI" w:hint="eastAsia"/>
                <w:color w:val="FF0000"/>
                <w:spacing w:val="0"/>
              </w:rPr>
              <w:t>場合は、アイシールドも併せて装着する。</w:t>
            </w:r>
          </w:p>
          <w:p w14:paraId="62A7BFD9" w14:textId="69F28A76" w:rsidR="00E56558" w:rsidRPr="00D6755A" w:rsidRDefault="00E56558"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・入浴介助を行う場合はマスク</w:t>
            </w:r>
            <w:r w:rsidR="00826F58" w:rsidRPr="00D6755A">
              <w:rPr>
                <w:rFonts w:ascii="ＭＳ ゴシック" w:eastAsia="ＭＳ ゴシック" w:hAnsi="ＭＳ ゴシック" w:cs="Meiryo UI" w:hint="eastAsia"/>
                <w:color w:val="FF0000"/>
                <w:spacing w:val="0"/>
              </w:rPr>
              <w:t>を着用し</w:t>
            </w:r>
            <w:r w:rsidRPr="00D6755A">
              <w:rPr>
                <w:rFonts w:ascii="ＭＳ ゴシック" w:eastAsia="ＭＳ ゴシック" w:hAnsi="ＭＳ ゴシック" w:cs="Meiryo UI" w:hint="eastAsia"/>
                <w:color w:val="FF0000"/>
                <w:spacing w:val="0"/>
              </w:rPr>
              <w:t>、介護上支障がなければ、アイシールドも着用する。</w:t>
            </w:r>
          </w:p>
          <w:p w14:paraId="5603528D" w14:textId="50CEF515" w:rsidR="00486662" w:rsidRPr="00D6755A" w:rsidRDefault="00486662">
            <w:pPr>
              <w:pStyle w:val="af3"/>
              <w:numPr>
                <w:ilvl w:val="0"/>
                <w:numId w:val="19"/>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換気</w:t>
            </w:r>
          </w:p>
          <w:p w14:paraId="22E12888" w14:textId="77777777" w:rsidR="00436D3C" w:rsidRPr="00D6755A" w:rsidRDefault="00436D3C" w:rsidP="00436D3C">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（対応例１）</w:t>
            </w:r>
          </w:p>
          <w:p w14:paraId="32DCBA7B" w14:textId="77777777" w:rsidR="00436D3C" w:rsidRPr="00D6755A" w:rsidRDefault="00436D3C" w:rsidP="00436D3C">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・部屋のウイルス量を下げるために、部屋の十分な換気を行う。日中は1～2 時間ごとに5～10 分間窓や扉を開ける。空気の流れをつくるために、部屋の対角線上のドアや窓を開ける。</w:t>
            </w:r>
          </w:p>
          <w:p w14:paraId="58EAC8B0" w14:textId="77777777" w:rsidR="00436D3C" w:rsidRPr="003971D0" w:rsidRDefault="00436D3C" w:rsidP="00436D3C">
            <w:pPr>
              <w:ind w:leftChars="105" w:left="340" w:hangingChars="67" w:hanging="141"/>
              <w:rPr>
                <w:rFonts w:ascii="ＭＳ ゴシック" w:eastAsia="ＭＳ ゴシック" w:hAnsi="ＭＳ ゴシック" w:cs="Meiryo UI"/>
                <w:color w:val="FF0000"/>
                <w:spacing w:val="0"/>
              </w:rPr>
            </w:pPr>
            <w:r w:rsidRPr="003971D0">
              <w:rPr>
                <w:rFonts w:ascii="ＭＳ ゴシック" w:eastAsia="ＭＳ ゴシック" w:hAnsi="ＭＳ ゴシック" w:cs="Meiryo UI" w:hint="eastAsia"/>
                <w:color w:val="FF0000"/>
                <w:spacing w:val="0"/>
              </w:rPr>
              <w:t>（対応例２）</w:t>
            </w:r>
          </w:p>
          <w:p w14:paraId="4221F722" w14:textId="77777777" w:rsidR="00436D3C" w:rsidRPr="003971D0" w:rsidRDefault="00436D3C" w:rsidP="00436D3C">
            <w:pPr>
              <w:ind w:leftChars="105" w:left="340" w:hangingChars="67" w:hanging="141"/>
              <w:rPr>
                <w:rFonts w:ascii="ＭＳ ゴシック" w:eastAsia="ＭＳ ゴシック" w:hAnsi="ＭＳ ゴシック" w:cs="Meiryo UI"/>
                <w:color w:val="FF0000"/>
                <w:spacing w:val="0"/>
              </w:rPr>
            </w:pPr>
            <w:r w:rsidRPr="003971D0">
              <w:rPr>
                <w:rFonts w:ascii="ＭＳ ゴシック" w:eastAsia="ＭＳ ゴシック" w:hAnsi="ＭＳ ゴシック" w:cs="Meiryo UI" w:hint="eastAsia"/>
                <w:color w:val="FF0000"/>
                <w:spacing w:val="0"/>
              </w:rPr>
              <w:t>・5～10cm ほど常時</w:t>
            </w:r>
            <w:del w:id="1" w:author="高橋祐治" w:date="2023-01-12T09:35:00Z">
              <w:r w:rsidRPr="003971D0" w:rsidDel="00FB10F2">
                <w:rPr>
                  <w:rFonts w:ascii="ＭＳ ゴシック" w:eastAsia="ＭＳ ゴシック" w:hAnsi="ＭＳ ゴシック" w:cs="Meiryo UI" w:hint="eastAsia"/>
                  <w:color w:val="FF0000"/>
                  <w:spacing w:val="0"/>
                </w:rPr>
                <w:delText>開</w:delText>
              </w:r>
            </w:del>
            <w:r w:rsidRPr="003971D0">
              <w:rPr>
                <w:rFonts w:ascii="ＭＳ ゴシック" w:eastAsia="ＭＳ ゴシック" w:hAnsi="ＭＳ ゴシック" w:cs="Meiryo UI" w:hint="eastAsia"/>
                <w:color w:val="FF0000"/>
                <w:spacing w:val="0"/>
              </w:rPr>
              <w:t>窓や扉を開けておく。空気の流れをつくるために、部屋の対角線上のドアや窓を開ける。</w:t>
            </w:r>
          </w:p>
          <w:p w14:paraId="2C129C1C" w14:textId="77777777" w:rsidR="00436D3C" w:rsidRPr="003971D0" w:rsidRDefault="00436D3C" w:rsidP="00436D3C">
            <w:pPr>
              <w:ind w:leftChars="105" w:left="340" w:hangingChars="67" w:hanging="141"/>
              <w:rPr>
                <w:rFonts w:ascii="ＭＳ ゴシック" w:eastAsia="ＭＳ ゴシック" w:hAnsi="ＭＳ ゴシック" w:cs="Meiryo UI"/>
                <w:color w:val="FF0000"/>
                <w:spacing w:val="0"/>
              </w:rPr>
            </w:pPr>
            <w:r w:rsidRPr="003971D0">
              <w:rPr>
                <w:rFonts w:ascii="ＭＳ ゴシック" w:eastAsia="ＭＳ ゴシック" w:hAnsi="ＭＳ ゴシック" w:cs="Meiryo UI" w:hint="eastAsia"/>
                <w:color w:val="FF0000"/>
                <w:spacing w:val="0"/>
              </w:rPr>
              <w:t>（対応例３）</w:t>
            </w:r>
          </w:p>
          <w:p w14:paraId="60FB9FF5" w14:textId="77777777" w:rsidR="00436D3C" w:rsidRDefault="00436D3C" w:rsidP="00436D3C">
            <w:pPr>
              <w:ind w:leftChars="105" w:left="340" w:hangingChars="67" w:hanging="141"/>
              <w:rPr>
                <w:rFonts w:ascii="ＭＳ ゴシック" w:eastAsia="ＭＳ ゴシック" w:hAnsi="ＭＳ ゴシック" w:cs="Meiryo UI"/>
                <w:color w:val="FF0000"/>
                <w:spacing w:val="0"/>
              </w:rPr>
            </w:pPr>
            <w:r w:rsidRPr="003971D0">
              <w:rPr>
                <w:rFonts w:ascii="ＭＳ ゴシック" w:eastAsia="ＭＳ ゴシック" w:hAnsi="ＭＳ ゴシック" w:cs="Meiryo UI" w:hint="eastAsia"/>
                <w:color w:val="FF0000"/>
                <w:spacing w:val="0"/>
              </w:rPr>
              <w:t>・外気の取り込みができるエアコンを稼働させる。</w:t>
            </w:r>
          </w:p>
          <w:p w14:paraId="3CC1DFBC" w14:textId="68A7FC7B" w:rsidR="00486662" w:rsidRPr="00D6755A" w:rsidRDefault="00486662">
            <w:pPr>
              <w:pStyle w:val="af3"/>
              <w:numPr>
                <w:ilvl w:val="0"/>
                <w:numId w:val="19"/>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環境清掃と消毒</w:t>
            </w:r>
          </w:p>
          <w:p w14:paraId="74B10DA1" w14:textId="77777777" w:rsidR="00486662" w:rsidRPr="00D6755A" w:rsidRDefault="00486662" w:rsidP="00486662">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・職員や利用者がよく触れる場所（部屋のドアノブ・照明のスイッチ・洗面台・トイレのレバー等）を消毒する。消毒は、スプレーや噴霧ではなく、拭き取りで行う。</w:t>
            </w:r>
          </w:p>
          <w:p w14:paraId="145A881F" w14:textId="688982CB" w:rsidR="00E90E90" w:rsidRPr="00D6755A" w:rsidRDefault="00E90E90" w:rsidP="00E90E90">
            <w:pPr>
              <w:ind w:leftChars="104" w:left="341" w:hangingChars="68" w:hanging="143"/>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w:t>
            </w:r>
            <w:r w:rsidR="003D4A3F" w:rsidRPr="00D6755A">
              <w:rPr>
                <w:rFonts w:ascii="ＭＳ ゴシック" w:eastAsia="ＭＳ ゴシック" w:hAnsi="ＭＳ ゴシック" w:cs="Meiryo UI" w:hint="eastAsia"/>
                <w:color w:val="FF0000"/>
                <w:spacing w:val="0"/>
              </w:rPr>
              <w:t>60％以上の</w:t>
            </w:r>
            <w:r w:rsidR="00273504" w:rsidRPr="00D6755A">
              <w:rPr>
                <w:rFonts w:ascii="ＭＳ ゴシック" w:eastAsia="ＭＳ ゴシック" w:hAnsi="ＭＳ ゴシック" w:cs="Meiryo UI" w:hint="eastAsia"/>
                <w:color w:val="FF0000"/>
                <w:spacing w:val="0"/>
              </w:rPr>
              <w:t>消毒用エタノール</w:t>
            </w:r>
            <w:r w:rsidRPr="00D6755A">
              <w:rPr>
                <w:rFonts w:ascii="ＭＳ ゴシック" w:eastAsia="ＭＳ ゴシック" w:hAnsi="ＭＳ ゴシック" w:cs="Meiryo UI" w:hint="eastAsia"/>
                <w:color w:val="FF0000"/>
                <w:spacing w:val="0"/>
              </w:rPr>
              <w:t>で</w:t>
            </w:r>
            <w:r w:rsidRPr="00E86F77">
              <w:rPr>
                <w:rFonts w:ascii="ＭＳ ゴシック" w:eastAsia="ＭＳ ゴシック" w:hAnsi="ＭＳ ゴシック" w:cs="Meiryo UI" w:hint="eastAsia"/>
                <w:color w:val="FF0000"/>
                <w:spacing w:val="0"/>
              </w:rPr>
              <w:t>，1日1回、ドア</w:t>
            </w:r>
            <w:r w:rsidRPr="00D6755A">
              <w:rPr>
                <w:rFonts w:ascii="ＭＳ ゴシック" w:eastAsia="ＭＳ ゴシック" w:hAnsi="ＭＳ ゴシック" w:cs="Meiryo UI" w:hint="eastAsia"/>
                <w:color w:val="FF0000"/>
                <w:spacing w:val="0"/>
              </w:rPr>
              <w:t>ノブ、テーブル、てすり、スイッチなど、手のよく触れるところを拭き掃除する。</w:t>
            </w:r>
          </w:p>
          <w:p w14:paraId="1507140D" w14:textId="1B8C7C22" w:rsidR="00273504" w:rsidRPr="00D6755A" w:rsidRDefault="00273504" w:rsidP="00E90E90">
            <w:pPr>
              <w:ind w:leftChars="104" w:left="341" w:hangingChars="68" w:hanging="143"/>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 xml:space="preserve">　汚れがあれば、家庭用洗剤で拭き掃除する。</w:t>
            </w:r>
          </w:p>
          <w:p w14:paraId="7782DD85" w14:textId="77777777" w:rsidR="0033297F" w:rsidRPr="00D6755A" w:rsidRDefault="0033297F" w:rsidP="00E90E90">
            <w:pPr>
              <w:ind w:leftChars="104" w:left="341" w:hangingChars="68" w:hanging="143"/>
              <w:rPr>
                <w:rFonts w:ascii="ＭＳ ゴシック" w:eastAsia="ＭＳ ゴシック" w:hAnsi="ＭＳ ゴシック" w:cs="Meiryo UI"/>
                <w:color w:val="FF0000"/>
                <w:spacing w:val="0"/>
              </w:rPr>
            </w:pPr>
          </w:p>
          <w:p w14:paraId="013161F3" w14:textId="77777777" w:rsidR="00486662" w:rsidRPr="00D6755A" w:rsidRDefault="00486662" w:rsidP="00486662">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2</w:t>
            </w:r>
            <w:r w:rsidRPr="00D6755A">
              <w:rPr>
                <w:rFonts w:ascii="ＭＳ ゴシック" w:eastAsia="ＭＳ ゴシック" w:hAnsi="ＭＳ ゴシック" w:cs="Meiryo UI"/>
                <w:color w:val="000000" w:themeColor="text1"/>
                <w:spacing w:val="0"/>
              </w:rPr>
              <w:t>.</w:t>
            </w:r>
            <w:r w:rsidRPr="00D6755A">
              <w:rPr>
                <w:rFonts w:ascii="ＭＳ ゴシック" w:eastAsia="ＭＳ ゴシック" w:hAnsi="ＭＳ ゴシック" w:cs="Meiryo UI" w:hint="eastAsia"/>
                <w:color w:val="000000" w:themeColor="text1"/>
                <w:spacing w:val="0"/>
              </w:rPr>
              <w:t>感染症対策実施の確認</w:t>
            </w:r>
          </w:p>
          <w:p w14:paraId="2CFAF62B" w14:textId="77777777" w:rsidR="0033297F" w:rsidRPr="00D6755A" w:rsidRDefault="0011103D" w:rsidP="00486662">
            <w:pPr>
              <w:ind w:leftChars="105" w:left="340" w:hangingChars="67" w:hanging="141"/>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感染対策委員</w:t>
            </w:r>
            <w:r w:rsidR="00F24FA2" w:rsidRPr="00D6755A">
              <w:rPr>
                <w:rFonts w:ascii="ＭＳ ゴシック" w:eastAsia="ＭＳ ゴシック" w:hAnsi="ＭＳ ゴシック" w:cs="Meiryo UI" w:hint="eastAsia"/>
                <w:color w:val="000000" w:themeColor="text1"/>
                <w:spacing w:val="0"/>
              </w:rPr>
              <w:t>会</w:t>
            </w:r>
            <w:r w:rsidRPr="00D6755A">
              <w:rPr>
                <w:rFonts w:ascii="ＭＳ ゴシック" w:eastAsia="ＭＳ ゴシック" w:hAnsi="ＭＳ ゴシック" w:cs="Meiryo UI" w:hint="eastAsia"/>
                <w:color w:val="000000" w:themeColor="text1"/>
                <w:spacing w:val="0"/>
              </w:rPr>
              <w:t>は、定期的に施設内を確認し、ルール通りに</w:t>
            </w:r>
          </w:p>
          <w:p w14:paraId="3FCD56B7" w14:textId="32C2A1F8" w:rsidR="00486662" w:rsidRPr="00D6755A" w:rsidRDefault="0011103D" w:rsidP="0033297F">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対策が実施されているか確認し、改善点があれば</w:t>
            </w:r>
            <w:r w:rsidR="002F5C45" w:rsidRPr="00D6755A">
              <w:rPr>
                <w:rFonts w:ascii="ＭＳ ゴシック" w:eastAsia="ＭＳ ゴシック" w:hAnsi="ＭＳ ゴシック" w:cs="Meiryo UI" w:hint="eastAsia"/>
                <w:color w:val="000000" w:themeColor="text1"/>
                <w:spacing w:val="0"/>
              </w:rPr>
              <w:t>指導する。</w:t>
            </w:r>
          </w:p>
          <w:p w14:paraId="362EC0F3" w14:textId="61B544B4" w:rsidR="00486662" w:rsidRPr="00D6755A" w:rsidRDefault="00486662" w:rsidP="00574D06">
            <w:pPr>
              <w:ind w:leftChars="105" w:left="340" w:hangingChars="67" w:hanging="141"/>
              <w:rPr>
                <w:rFonts w:ascii="ＭＳ ゴシック" w:eastAsia="ＭＳ ゴシック" w:hAnsi="ＭＳ ゴシック" w:cs="Meiryo UI"/>
                <w:color w:val="000000" w:themeColor="text1"/>
                <w:spacing w:val="0"/>
              </w:rPr>
            </w:pPr>
          </w:p>
          <w:p w14:paraId="69A99692" w14:textId="34682FB2" w:rsidR="00EB56F9" w:rsidRDefault="001F4938">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施設内出入り者の記録管理</w:t>
            </w:r>
          </w:p>
          <w:p w14:paraId="784FD67D" w14:textId="0DA0C6BF" w:rsidR="00574D06" w:rsidRPr="001F43CF" w:rsidRDefault="00F63629">
            <w:pPr>
              <w:pStyle w:val="af3"/>
              <w:numPr>
                <w:ilvl w:val="0"/>
                <w:numId w:val="20"/>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施設</w:t>
            </w:r>
            <w:r w:rsidR="00574D06" w:rsidRPr="00D07F68">
              <w:rPr>
                <w:rFonts w:ascii="ＭＳ ゴシック" w:eastAsia="ＭＳ ゴシック" w:hAnsi="ＭＳ ゴシック" w:cs="Meiryo UI" w:hint="eastAsia"/>
                <w:color w:val="FF0000"/>
                <w:spacing w:val="0"/>
              </w:rPr>
              <w:t>に出入りする者は</w:t>
            </w:r>
            <w:r w:rsidR="00574D06">
              <w:rPr>
                <w:rFonts w:ascii="ＭＳ ゴシック" w:eastAsia="ＭＳ ゴシック" w:hAnsi="ＭＳ ゴシック" w:cs="Meiryo UI" w:hint="eastAsia"/>
                <w:color w:val="FF0000"/>
                <w:spacing w:val="0"/>
              </w:rPr>
              <w:t>、マスク着用の上、入り口において手指の消毒を行うとともに、備え付けの体温計で検温する。結果を</w:t>
            </w:r>
            <w:r w:rsidR="00574D06" w:rsidRPr="001F43CF">
              <w:rPr>
                <w:rFonts w:ascii="ＭＳ ゴシック" w:eastAsia="ＭＳ ゴシック" w:hAnsi="ＭＳ ゴシック" w:cs="Meiryo UI"/>
                <w:color w:val="FF0000"/>
                <w:spacing w:val="0"/>
              </w:rPr>
              <w:t>様式8＿来所者立ち入り時体温チェックリスト</w:t>
            </w:r>
            <w:r w:rsidR="00574D06" w:rsidRPr="001F43CF">
              <w:rPr>
                <w:rFonts w:ascii="ＭＳ ゴシック" w:eastAsia="ＭＳ ゴシック" w:hAnsi="ＭＳ ゴシック" w:cs="Meiryo UI" w:hint="eastAsia"/>
                <w:color w:val="FF0000"/>
                <w:spacing w:val="0"/>
              </w:rPr>
              <w:t>に記入する。</w:t>
            </w:r>
          </w:p>
          <w:p w14:paraId="29E471E6" w14:textId="261849CA" w:rsidR="00574D06" w:rsidRPr="00D74C21" w:rsidRDefault="00574D06">
            <w:pPr>
              <w:pStyle w:val="af3"/>
              <w:numPr>
                <w:ilvl w:val="0"/>
                <w:numId w:val="20"/>
              </w:numP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体温が3</w:t>
            </w:r>
            <w:r w:rsidRPr="00D74C21">
              <w:rPr>
                <w:rFonts w:ascii="ＭＳ ゴシック" w:eastAsia="ＭＳ ゴシック" w:hAnsi="ＭＳ ゴシック" w:cs="Meiryo UI"/>
                <w:color w:val="FF0000"/>
                <w:spacing w:val="0"/>
              </w:rPr>
              <w:t>7.5</w:t>
            </w:r>
            <w:r w:rsidRPr="00D74C21">
              <w:rPr>
                <w:rFonts w:ascii="ＭＳ ゴシック" w:eastAsia="ＭＳ ゴシック" w:hAnsi="ＭＳ ゴシック" w:cs="Meiryo UI" w:hint="eastAsia"/>
                <w:color w:val="FF0000"/>
                <w:spacing w:val="0"/>
              </w:rPr>
              <w:t>℃を超える場合は立ち入りを遠慮してもらう。</w:t>
            </w:r>
          </w:p>
          <w:p w14:paraId="3BF23B07" w14:textId="5DBFF76C" w:rsidR="00574D06" w:rsidRPr="00D74C21" w:rsidRDefault="00574D06">
            <w:pPr>
              <w:pStyle w:val="af3"/>
              <w:numPr>
                <w:ilvl w:val="0"/>
                <w:numId w:val="20"/>
              </w:numPr>
              <w:ind w:leftChars="0"/>
              <w:rPr>
                <w:rFonts w:ascii="ＭＳ ゴシック" w:eastAsia="ＭＳ ゴシック" w:hAnsi="ＭＳ ゴシック" w:cs="Meiryo UI"/>
                <w:spacing w:val="0"/>
              </w:rPr>
            </w:pPr>
            <w:r w:rsidRPr="00D74C21">
              <w:rPr>
                <w:rFonts w:ascii="ＭＳ ゴシック" w:eastAsia="ＭＳ ゴシック" w:hAnsi="ＭＳ ゴシック" w:cs="Meiryo UI" w:hint="eastAsia"/>
                <w:color w:val="FF0000"/>
                <w:spacing w:val="0"/>
              </w:rPr>
              <w:t>物資担当は、様式8により</w:t>
            </w:r>
            <w:r w:rsidR="00F63629" w:rsidRPr="00D74C21">
              <w:rPr>
                <w:rFonts w:ascii="ＭＳ ゴシック" w:eastAsia="ＭＳ ゴシック" w:hAnsi="ＭＳ ゴシック" w:cs="Meiryo UI" w:hint="eastAsia"/>
                <w:color w:val="FF0000"/>
                <w:spacing w:val="0"/>
              </w:rPr>
              <w:t>施設</w:t>
            </w:r>
            <w:r w:rsidRPr="00D74C21">
              <w:rPr>
                <w:rFonts w:ascii="ＭＳ ゴシック" w:eastAsia="ＭＳ ゴシック" w:hAnsi="ＭＳ ゴシック" w:cs="Meiryo UI" w:hint="eastAsia"/>
                <w:color w:val="FF0000"/>
                <w:spacing w:val="0"/>
              </w:rPr>
              <w:t>内立ち入り者の記録を確認し、異常がある場合には</w:t>
            </w:r>
            <w:r w:rsidR="00034BE2" w:rsidRPr="00D74C21">
              <w:rPr>
                <w:rFonts w:ascii="ＭＳ ゴシック" w:eastAsia="ＭＳ ゴシック" w:hAnsi="ＭＳ ゴシック" w:cs="Meiryo UI" w:hint="eastAsia"/>
                <w:color w:val="FF0000"/>
                <w:spacing w:val="0"/>
              </w:rPr>
              <w:t>施設長、利用者担当</w:t>
            </w:r>
            <w:r w:rsidRPr="00D74C21">
              <w:rPr>
                <w:rFonts w:ascii="ＭＳ ゴシック" w:eastAsia="ＭＳ ゴシック" w:hAnsi="ＭＳ ゴシック" w:cs="Meiryo UI" w:hint="eastAsia"/>
                <w:color w:val="FF0000"/>
                <w:spacing w:val="0"/>
              </w:rPr>
              <w:t>に報告し、対応を協議する。</w:t>
            </w:r>
          </w:p>
          <w:p w14:paraId="1BFA9C6E" w14:textId="77777777" w:rsidR="00574D06" w:rsidRDefault="00574D06" w:rsidP="00574D06">
            <w:pPr>
              <w:rPr>
                <w:rFonts w:ascii="ＭＳ ゴシック" w:eastAsia="ＭＳ ゴシック" w:hAnsi="ＭＳ ゴシック" w:cs="ＭＳ ゴシック"/>
              </w:rPr>
            </w:pPr>
          </w:p>
          <w:p w14:paraId="342FCBAF" w14:textId="7AF1C65C" w:rsidR="00EB56F9" w:rsidRDefault="001F4938">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lastRenderedPageBreak/>
              <w:t>組織変更・人事異動・連絡先変更等の反映</w:t>
            </w:r>
          </w:p>
          <w:p w14:paraId="256765FC" w14:textId="18C4FD9D" w:rsidR="00574D06" w:rsidRPr="00B70DF0" w:rsidRDefault="00574D06" w:rsidP="00B70DF0">
            <w:pPr>
              <w:ind w:firstLineChars="100" w:firstLine="210"/>
              <w:rPr>
                <w:rFonts w:ascii="ＭＳ ゴシック" w:eastAsia="ＭＳ ゴシック" w:hAnsi="ＭＳ ゴシック" w:cs="Meiryo UI"/>
                <w:color w:val="FF0000"/>
                <w:spacing w:val="0"/>
              </w:rPr>
            </w:pPr>
            <w:r w:rsidRPr="00B70DF0">
              <w:rPr>
                <w:rFonts w:ascii="ＭＳ ゴシック" w:eastAsia="ＭＳ ゴシック" w:hAnsi="ＭＳ ゴシック" w:cs="Meiryo UI" w:hint="eastAsia"/>
                <w:color w:val="FF0000"/>
                <w:spacing w:val="0"/>
              </w:rPr>
              <w:t>様式5＿（部署ごと）職員緊急連絡網に職員への緊急連絡方法を記入する。電話だけでなくメールやSNSも活用する。</w:t>
            </w:r>
          </w:p>
          <w:p w14:paraId="28A5D02B" w14:textId="1A0E1D1F" w:rsidR="00EB56F9" w:rsidRDefault="00EB56F9" w:rsidP="009A4D4B">
            <w:pPr>
              <w:ind w:leftChars="105" w:left="326" w:hangingChars="67" w:hanging="127"/>
              <w:rPr>
                <w:rFonts w:ascii="ＭＳ ゴシック" w:eastAsia="ＭＳ ゴシック" w:hAnsi="ＭＳ ゴシック" w:cs="ＭＳ ゴシック"/>
              </w:rPr>
            </w:pPr>
          </w:p>
        </w:tc>
        <w:tc>
          <w:tcPr>
            <w:tcW w:w="1127" w:type="dxa"/>
            <w:shd w:val="clear" w:color="auto" w:fill="auto"/>
            <w:vAlign w:val="center"/>
          </w:tcPr>
          <w:p w14:paraId="7C2FC20E" w14:textId="77777777" w:rsidR="00EB56F9" w:rsidRDefault="00EB56F9">
            <w:pPr>
              <w:jc w:val="center"/>
              <w:rPr>
                <w:rFonts w:ascii="ＭＳ ゴシック" w:eastAsia="ＭＳ ゴシック" w:hAnsi="ＭＳ ゴシック" w:cs="ＭＳ ゴシック"/>
              </w:rPr>
            </w:pPr>
          </w:p>
          <w:p w14:paraId="4F349B61"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(参考)様式8</w:t>
            </w:r>
          </w:p>
          <w:p w14:paraId="3039C1AA"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様式5</w:t>
            </w:r>
          </w:p>
          <w:p w14:paraId="32C7600A" w14:textId="77777777" w:rsidR="00EB56F9" w:rsidRDefault="00EB56F9">
            <w:pPr>
              <w:jc w:val="center"/>
              <w:rPr>
                <w:rFonts w:ascii="ＭＳ ゴシック" w:eastAsia="ＭＳ ゴシック" w:hAnsi="ＭＳ ゴシック" w:cs="ＭＳ ゴシック"/>
              </w:rPr>
            </w:pPr>
          </w:p>
        </w:tc>
      </w:tr>
      <w:tr w:rsidR="00EB56F9" w14:paraId="48784B54" w14:textId="77777777" w:rsidTr="008D7651">
        <w:tc>
          <w:tcPr>
            <w:tcW w:w="1276" w:type="dxa"/>
            <w:shd w:val="clear" w:color="auto" w:fill="auto"/>
            <w:vAlign w:val="center"/>
          </w:tcPr>
          <w:p w14:paraId="3EEA802B" w14:textId="3B3C59DD"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lastRenderedPageBreak/>
              <w:t>（</w:t>
            </w:r>
            <w:r w:rsidR="00A369F9" w:rsidRPr="00D6755A">
              <w:rPr>
                <w:rFonts w:ascii="ＭＳ ゴシック" w:eastAsia="ＭＳ ゴシック" w:hAnsi="ＭＳ ゴシック" w:cs="ＭＳ ゴシック" w:hint="eastAsia"/>
                <w:color w:val="000000" w:themeColor="text1"/>
              </w:rPr>
              <w:t>４</w:t>
            </w:r>
            <w:r>
              <w:rPr>
                <w:rFonts w:ascii="ＭＳ ゴシック" w:eastAsia="ＭＳ ゴシック" w:hAnsi="ＭＳ ゴシック" w:cs="ＭＳ ゴシック"/>
              </w:rPr>
              <w:t>）防護具、消毒液等備蓄品の確保</w:t>
            </w:r>
          </w:p>
        </w:tc>
        <w:tc>
          <w:tcPr>
            <w:tcW w:w="6662" w:type="dxa"/>
            <w:shd w:val="clear" w:color="auto" w:fill="auto"/>
          </w:tcPr>
          <w:p w14:paraId="4543B9C7" w14:textId="531067EE" w:rsidR="00EB56F9" w:rsidRDefault="001F4938">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保管先・在庫量の確認、備蓄</w:t>
            </w:r>
          </w:p>
          <w:p w14:paraId="576CFC95" w14:textId="462F5F19" w:rsidR="00574D06" w:rsidRPr="00227A37" w:rsidRDefault="00574D06">
            <w:pPr>
              <w:pStyle w:val="af3"/>
              <w:numPr>
                <w:ilvl w:val="0"/>
                <w:numId w:val="22"/>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物資担当は、</w:t>
            </w:r>
            <w:r w:rsidRPr="00227A37">
              <w:rPr>
                <w:rFonts w:ascii="ＭＳ ゴシック" w:eastAsia="ＭＳ ゴシック" w:hAnsi="ＭＳ ゴシック" w:cs="Meiryo UI" w:hint="eastAsia"/>
                <w:color w:val="FF0000"/>
                <w:spacing w:val="0"/>
              </w:rPr>
              <w:t>防護具や消毒液等の</w:t>
            </w:r>
            <w:r>
              <w:rPr>
                <w:rFonts w:ascii="ＭＳ ゴシック" w:eastAsia="ＭＳ ゴシック" w:hAnsi="ＭＳ ゴシック" w:cs="Meiryo UI" w:hint="eastAsia"/>
                <w:color w:val="FF0000"/>
                <w:spacing w:val="0"/>
              </w:rPr>
              <w:t>必要量・</w:t>
            </w:r>
            <w:r w:rsidRPr="00227A37">
              <w:rPr>
                <w:rFonts w:ascii="ＭＳ ゴシック" w:eastAsia="ＭＳ ゴシック" w:hAnsi="ＭＳ ゴシック" w:cs="Meiryo UI" w:hint="eastAsia"/>
                <w:color w:val="FF0000"/>
                <w:spacing w:val="0"/>
              </w:rPr>
              <w:t>在庫量・保管場所</w:t>
            </w:r>
            <w:r>
              <w:rPr>
                <w:rFonts w:ascii="ＭＳ ゴシック" w:eastAsia="ＭＳ ゴシック" w:hAnsi="ＭＳ ゴシック" w:cs="Meiryo UI" w:hint="eastAsia"/>
                <w:color w:val="FF0000"/>
                <w:spacing w:val="0"/>
              </w:rPr>
              <w:t>等</w:t>
            </w:r>
            <w:r w:rsidRPr="00227A37">
              <w:rPr>
                <w:rFonts w:ascii="ＭＳ ゴシック" w:eastAsia="ＭＳ ゴシック" w:hAnsi="ＭＳ ゴシック" w:cs="Meiryo UI" w:hint="eastAsia"/>
                <w:color w:val="FF0000"/>
                <w:spacing w:val="0"/>
              </w:rPr>
              <w:t>を</w:t>
            </w:r>
            <w:r w:rsidRPr="006A10BC">
              <w:rPr>
                <w:rFonts w:ascii="ＭＳ ゴシック" w:eastAsia="ＭＳ ゴシック" w:hAnsi="ＭＳ ゴシック" w:cs="Meiryo UI" w:hint="eastAsia"/>
                <w:color w:val="FF0000"/>
                <w:spacing w:val="0"/>
              </w:rPr>
              <w:t>様式6＿備蓄品リスト</w:t>
            </w:r>
            <w:r>
              <w:rPr>
                <w:rFonts w:ascii="ＭＳ ゴシック" w:eastAsia="ＭＳ ゴシック" w:hAnsi="ＭＳ ゴシック" w:cs="Meiryo UI" w:hint="eastAsia"/>
                <w:color w:val="FF0000"/>
                <w:spacing w:val="0"/>
              </w:rPr>
              <w:t>に</w:t>
            </w:r>
            <w:r w:rsidRPr="00227A37">
              <w:rPr>
                <w:rFonts w:ascii="ＭＳ ゴシック" w:eastAsia="ＭＳ ゴシック" w:hAnsi="ＭＳ ゴシック" w:cs="Meiryo UI" w:hint="eastAsia"/>
                <w:color w:val="FF0000"/>
                <w:spacing w:val="0"/>
              </w:rPr>
              <w:t>明記するとともに職員に周知する。</w:t>
            </w:r>
          </w:p>
          <w:p w14:paraId="0B22C031" w14:textId="37D83A00" w:rsidR="00574D06" w:rsidRPr="00D74C21" w:rsidRDefault="00D74C21">
            <w:pPr>
              <w:pStyle w:val="af3"/>
              <w:numPr>
                <w:ilvl w:val="0"/>
                <w:numId w:val="22"/>
              </w:numP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1</w:t>
            </w:r>
            <w:r w:rsidR="00574D06" w:rsidRPr="00D74C21">
              <w:rPr>
                <w:rFonts w:ascii="ＭＳ ゴシック" w:eastAsia="ＭＳ ゴシック" w:hAnsi="ＭＳ ゴシック" w:cs="Meiryo UI" w:hint="eastAsia"/>
                <w:color w:val="FF0000"/>
                <w:spacing w:val="0"/>
              </w:rPr>
              <w:t>日の使用量を計算し、何日分予備が必要か保管場所の広さも含め検討する。</w:t>
            </w:r>
          </w:p>
          <w:p w14:paraId="4F33C608" w14:textId="78F39252" w:rsidR="00574D06" w:rsidRPr="00D74C21" w:rsidRDefault="00574D06">
            <w:pPr>
              <w:pStyle w:val="af3"/>
              <w:numPr>
                <w:ilvl w:val="0"/>
                <w:numId w:val="22"/>
              </w:numP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物資担当は、各備蓄品について、備蓄量が発注点在庫量を下回ったら発注する。</w:t>
            </w:r>
          </w:p>
          <w:p w14:paraId="3765CC54" w14:textId="7D5F0EFE" w:rsidR="00EB56F9" w:rsidRPr="00574D06" w:rsidRDefault="00EB56F9" w:rsidP="00574D06">
            <w:pPr>
              <w:ind w:leftChars="105" w:left="340" w:hangingChars="67" w:hanging="141"/>
              <w:rPr>
                <w:rFonts w:ascii="ＭＳ ゴシック" w:eastAsia="ＭＳ ゴシック" w:hAnsi="ＭＳ ゴシック" w:cs="Meiryo UI"/>
                <w:color w:val="FF0000"/>
                <w:spacing w:val="0"/>
              </w:rPr>
            </w:pPr>
          </w:p>
        </w:tc>
        <w:tc>
          <w:tcPr>
            <w:tcW w:w="1127" w:type="dxa"/>
            <w:shd w:val="clear" w:color="auto" w:fill="auto"/>
          </w:tcPr>
          <w:p w14:paraId="575C750D"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様式6</w:t>
            </w:r>
          </w:p>
          <w:p w14:paraId="110358F4"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様式2</w:t>
            </w:r>
          </w:p>
        </w:tc>
      </w:tr>
      <w:tr w:rsidR="00EB56F9" w14:paraId="0919ED99" w14:textId="77777777" w:rsidTr="008D7651">
        <w:trPr>
          <w:trHeight w:val="1319"/>
        </w:trPr>
        <w:tc>
          <w:tcPr>
            <w:tcW w:w="1276" w:type="dxa"/>
            <w:shd w:val="clear" w:color="auto" w:fill="auto"/>
            <w:vAlign w:val="center"/>
          </w:tcPr>
          <w:p w14:paraId="461E1918" w14:textId="600ACA38" w:rsidR="00EB56F9" w:rsidRDefault="001F4938" w:rsidP="00BE712D">
            <w:pPr>
              <w:rPr>
                <w:rFonts w:ascii="ＭＳ ゴシック" w:eastAsia="ＭＳ ゴシック" w:hAnsi="ＭＳ ゴシック" w:cs="ＭＳ ゴシック"/>
              </w:rPr>
            </w:pPr>
            <w:r w:rsidRPr="0033297F">
              <w:rPr>
                <w:rFonts w:ascii="ＭＳ ゴシック" w:eastAsia="ＭＳ ゴシック" w:hAnsi="ＭＳ ゴシック" w:cs="ＭＳ ゴシック"/>
                <w:color w:val="7030A0"/>
              </w:rPr>
              <w:t>（</w:t>
            </w:r>
            <w:r w:rsidR="00ED0FB4" w:rsidRPr="00D6755A">
              <w:rPr>
                <w:rFonts w:ascii="ＭＳ ゴシック" w:eastAsia="ＭＳ ゴシック" w:hAnsi="ＭＳ ゴシック" w:cs="ＭＳ ゴシック" w:hint="eastAsia"/>
                <w:color w:val="000000" w:themeColor="text1"/>
              </w:rPr>
              <w:t>５</w:t>
            </w:r>
            <w:r w:rsidR="00BE712D" w:rsidRPr="0033297F">
              <w:rPr>
                <w:rFonts w:ascii="ＭＳ ゴシック" w:eastAsia="ＭＳ ゴシック" w:hAnsi="ＭＳ ゴシック" w:cs="ＭＳ ゴシック"/>
                <w:color w:val="7030A0"/>
              </w:rPr>
              <w:t>）</w:t>
            </w:r>
            <w:r w:rsidR="00BE712D" w:rsidRPr="0033297F">
              <w:rPr>
                <w:rFonts w:ascii="ＭＳ ゴシック" w:eastAsia="ＭＳ ゴシック" w:hAnsi="ＭＳ ゴシック" w:cs="ＭＳ ゴシック"/>
              </w:rPr>
              <w:t>研修・訓練の実施</w:t>
            </w:r>
          </w:p>
        </w:tc>
        <w:tc>
          <w:tcPr>
            <w:tcW w:w="6662" w:type="dxa"/>
            <w:shd w:val="clear" w:color="auto" w:fill="auto"/>
          </w:tcPr>
          <w:p w14:paraId="7C45826D" w14:textId="77777777" w:rsidR="00BE712D" w:rsidRDefault="00BE712D" w:rsidP="00BE712D">
            <w:pPr>
              <w:rPr>
                <w:rFonts w:ascii="ＭＳ ゴシック" w:eastAsia="ＭＳ ゴシック" w:hAnsi="ＭＳ ゴシック" w:cs="ＭＳ ゴシック"/>
              </w:rPr>
            </w:pPr>
            <w:r>
              <w:rPr>
                <w:rFonts w:ascii="ＭＳ ゴシック" w:eastAsia="ＭＳ ゴシック" w:hAnsi="ＭＳ ゴシック" w:cs="ＭＳ ゴシック"/>
              </w:rPr>
              <w:t>定期的に以下の研修・訓練等を実施、BCPの見直し</w:t>
            </w:r>
          </w:p>
          <w:p w14:paraId="11A97E7F" w14:textId="77777777" w:rsidR="00BE712D" w:rsidRPr="0033297F" w:rsidRDefault="00BE712D" w:rsidP="00BE712D">
            <w:pPr>
              <w:rPr>
                <w:rFonts w:ascii="ＭＳ ゴシック" w:eastAsia="ＭＳ ゴシック" w:hAnsi="ＭＳ ゴシック" w:cs="ＭＳ ゴシック"/>
                <w:color w:val="7030A0"/>
              </w:rPr>
            </w:pPr>
            <w:r w:rsidRPr="00D6755A">
              <w:rPr>
                <w:rFonts w:ascii="ＭＳ ゴシック" w:eastAsia="ＭＳ ゴシック" w:hAnsi="ＭＳ ゴシック" w:cs="ＭＳ ゴシック" w:hint="eastAsia"/>
                <w:color w:val="000000" w:themeColor="text1"/>
              </w:rPr>
              <w:t>年２回実施する感染症対策研修会を有効に活用する。</w:t>
            </w:r>
          </w:p>
          <w:p w14:paraId="2E667B05" w14:textId="53E9EAAD" w:rsidR="00BE712D" w:rsidRDefault="00BE712D" w:rsidP="00BE712D">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業務継続計画（BCP）を関係者で共有</w:t>
            </w:r>
          </w:p>
          <w:p w14:paraId="2C8A4117" w14:textId="756D92C6" w:rsidR="00BE712D" w:rsidRDefault="00BE712D" w:rsidP="00BE712D">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業務継続計画（BCP）の内容に関する研修</w:t>
            </w:r>
          </w:p>
          <w:p w14:paraId="4EEFD3C4" w14:textId="7B50B42E" w:rsidR="00BE712D" w:rsidRDefault="00BE712D" w:rsidP="00BE712D">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業務継続計画（BCP）の内容に沿った訓練（シミュレーション）</w:t>
            </w:r>
          </w:p>
          <w:p w14:paraId="621D45C4" w14:textId="77777777" w:rsidR="00E86F77" w:rsidRDefault="00E86F77" w:rsidP="00E86F77">
            <w:pPr>
              <w:ind w:left="590"/>
              <w:rPr>
                <w:rFonts w:ascii="ＭＳ ゴシック" w:eastAsia="ＭＳ ゴシック" w:hAnsi="ＭＳ ゴシック" w:cs="ＭＳ ゴシック"/>
              </w:rPr>
            </w:pPr>
          </w:p>
          <w:p w14:paraId="619BD9D2" w14:textId="77777777" w:rsidR="00BE712D" w:rsidRPr="00E86F77" w:rsidRDefault="00BE712D" w:rsidP="00BE712D">
            <w:pPr>
              <w:rPr>
                <w:rFonts w:ascii="ＭＳ ゴシック" w:eastAsia="ＭＳ ゴシック" w:hAnsi="ＭＳ ゴシック" w:cs="ＭＳ ゴシック"/>
                <w:color w:val="FF0000"/>
              </w:rPr>
            </w:pPr>
            <w:r w:rsidRPr="00E86F77">
              <w:rPr>
                <w:rFonts w:ascii="ＭＳ ゴシック" w:eastAsia="ＭＳ ゴシック" w:hAnsi="ＭＳ ゴシック" w:cs="ＭＳ ゴシック" w:hint="eastAsia"/>
                <w:color w:val="FF0000"/>
              </w:rPr>
              <w:t>＜研修・訓練の例（ＢＣＰの内容に沿った訓練を含む）＞</w:t>
            </w:r>
          </w:p>
          <w:p w14:paraId="33004267" w14:textId="77777777" w:rsidR="00BE712D" w:rsidRPr="00E86F77" w:rsidRDefault="00BE712D" w:rsidP="00BE712D">
            <w:pPr>
              <w:rPr>
                <w:rFonts w:ascii="ＭＳ ゴシック" w:eastAsia="ＭＳ ゴシック" w:hAnsi="ＭＳ ゴシック" w:cs="ＭＳ ゴシック"/>
                <w:color w:val="FF0000"/>
              </w:rPr>
            </w:pPr>
            <w:r w:rsidRPr="00E86F77">
              <w:rPr>
                <w:rFonts w:ascii="ＭＳ ゴシック" w:eastAsia="ＭＳ ゴシック" w:hAnsi="ＭＳ ゴシック" w:cs="ＭＳ ゴシック" w:hint="eastAsia"/>
                <w:color w:val="FF0000"/>
              </w:rPr>
              <w:t>・対象者：新規採用者、全職員、職種ごと</w:t>
            </w:r>
          </w:p>
          <w:p w14:paraId="4BB1668E" w14:textId="380AA4C1" w:rsidR="00EB56F9" w:rsidRPr="00962005" w:rsidRDefault="00BE712D" w:rsidP="00C06DA5">
            <w:pPr>
              <w:rPr>
                <w:rFonts w:ascii="ＭＳ ゴシック" w:eastAsia="ＭＳ ゴシック" w:hAnsi="ＭＳ ゴシック" w:cs="ＭＳ ゴシック"/>
                <w:strike/>
                <w:color w:val="000000" w:themeColor="text1"/>
              </w:rPr>
            </w:pPr>
            <w:r w:rsidRPr="00E86F77">
              <w:rPr>
                <w:rFonts w:ascii="ＭＳ ゴシック" w:eastAsia="ＭＳ ゴシック" w:hAnsi="ＭＳ ゴシック" w:cs="ＭＳ ゴシック" w:hint="eastAsia"/>
                <w:color w:val="FF0000"/>
              </w:rPr>
              <w:t>・内容：ＢＣＰの概念などのレクチャー、感染対策の基本的な事項（防護具の着脱、手洗い、手指消毒）隔離方法の手順等</w:t>
            </w:r>
          </w:p>
        </w:tc>
        <w:tc>
          <w:tcPr>
            <w:tcW w:w="1127" w:type="dxa"/>
            <w:shd w:val="clear" w:color="auto" w:fill="auto"/>
          </w:tcPr>
          <w:p w14:paraId="6FB836C4" w14:textId="77777777" w:rsidR="00EB56F9" w:rsidRDefault="00EB56F9">
            <w:pPr>
              <w:rPr>
                <w:rFonts w:ascii="ＭＳ ゴシック" w:eastAsia="ＭＳ ゴシック" w:hAnsi="ＭＳ ゴシック" w:cs="ＭＳ ゴシック"/>
              </w:rPr>
            </w:pPr>
          </w:p>
        </w:tc>
      </w:tr>
      <w:tr w:rsidR="00FD7B46" w14:paraId="1EE3EC3B" w14:textId="77777777" w:rsidTr="008D7651">
        <w:trPr>
          <w:trHeight w:val="1319"/>
        </w:trPr>
        <w:tc>
          <w:tcPr>
            <w:tcW w:w="1276" w:type="dxa"/>
            <w:shd w:val="clear" w:color="auto" w:fill="auto"/>
            <w:vAlign w:val="center"/>
          </w:tcPr>
          <w:p w14:paraId="01F1C31B" w14:textId="309C8599" w:rsidR="00FD7B46" w:rsidRPr="00BE712D" w:rsidRDefault="00A369F9" w:rsidP="00BE712D">
            <w:pPr>
              <w:rPr>
                <w:rFonts w:ascii="ＭＳ ゴシック" w:eastAsia="ＭＳ ゴシック" w:hAnsi="ＭＳ ゴシック" w:cs="ＭＳ ゴシック"/>
                <w:color w:val="0070C0"/>
                <w:highlight w:val="yellow"/>
              </w:rPr>
            </w:pPr>
            <w:r w:rsidRPr="0033297F">
              <w:rPr>
                <w:rFonts w:ascii="ＭＳ ゴシック" w:eastAsia="ＭＳ ゴシック" w:hAnsi="ＭＳ ゴシック" w:cs="ＭＳ ゴシック"/>
                <w:color w:val="7030A0"/>
              </w:rPr>
              <w:t>（</w:t>
            </w:r>
            <w:r w:rsidR="00ED0FB4" w:rsidRPr="00D6755A">
              <w:rPr>
                <w:rFonts w:ascii="ＭＳ ゴシック" w:eastAsia="ＭＳ ゴシック" w:hAnsi="ＭＳ ゴシック" w:cs="ＭＳ ゴシック" w:hint="eastAsia"/>
                <w:color w:val="000000" w:themeColor="text1"/>
              </w:rPr>
              <w:t>６</w:t>
            </w:r>
            <w:r w:rsidRPr="00D6755A">
              <w:rPr>
                <w:rFonts w:ascii="ＭＳ ゴシック" w:eastAsia="ＭＳ ゴシック" w:hAnsi="ＭＳ ゴシック" w:cs="ＭＳ ゴシック"/>
                <w:color w:val="000000" w:themeColor="text1"/>
              </w:rPr>
              <w:t>）</w:t>
            </w:r>
            <w:r w:rsidR="00FD7B46">
              <w:rPr>
                <w:rFonts w:ascii="ＭＳ ゴシック" w:eastAsia="ＭＳ ゴシック" w:hAnsi="ＭＳ ゴシック" w:cs="ＭＳ ゴシック"/>
              </w:rPr>
              <w:t>BCPの検証・見直し</w:t>
            </w:r>
          </w:p>
        </w:tc>
        <w:tc>
          <w:tcPr>
            <w:tcW w:w="6662" w:type="dxa"/>
            <w:shd w:val="clear" w:color="auto" w:fill="auto"/>
          </w:tcPr>
          <w:p w14:paraId="18B048C6" w14:textId="77777777" w:rsidR="00FD7B46" w:rsidRDefault="00FD7B46" w:rsidP="00FD7B46">
            <w:pPr>
              <w:numPr>
                <w:ilvl w:val="0"/>
                <w:numId w:val="2"/>
              </w:numPr>
              <w:rPr>
                <w:rFonts w:ascii="ＭＳ ゴシック" w:eastAsia="ＭＳ ゴシック" w:hAnsi="ＭＳ ゴシック" w:cs="ＭＳ ゴシック"/>
              </w:rPr>
            </w:pPr>
            <w:r>
              <w:rPr>
                <w:rFonts w:ascii="ＭＳ ゴシック" w:eastAsia="ＭＳ ゴシック" w:hAnsi="ＭＳ ゴシック" w:cs="ＭＳ ゴシック"/>
              </w:rPr>
              <w:t>最新の動向や訓練等で洗い出された課題をBCPに反映</w:t>
            </w:r>
          </w:p>
          <w:p w14:paraId="3DE4854F" w14:textId="78204930" w:rsidR="00FD7B46" w:rsidRDefault="00FD7B46">
            <w:pPr>
              <w:pStyle w:val="af3"/>
              <w:numPr>
                <w:ilvl w:val="0"/>
                <w:numId w:val="23"/>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BCPの見直しに際しては、</w:t>
            </w:r>
            <w:r w:rsidRPr="006F2447">
              <w:rPr>
                <w:rFonts w:ascii="ＭＳ ゴシック" w:eastAsia="ＭＳ ゴシック" w:hAnsi="ＭＳ ゴシック" w:cs="Meiryo UI" w:hint="eastAsia"/>
                <w:color w:val="FF0000"/>
                <w:spacing w:val="0"/>
              </w:rPr>
              <w:t>最新の動向や訓練等で洗い出された課題をBCPに反映させる。</w:t>
            </w:r>
          </w:p>
          <w:p w14:paraId="32D6A13A" w14:textId="09A4B8BE" w:rsidR="00FD7B46" w:rsidRPr="00D6755A" w:rsidRDefault="00FD7B46">
            <w:pPr>
              <w:pStyle w:val="af3"/>
              <w:numPr>
                <w:ilvl w:val="0"/>
                <w:numId w:val="23"/>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業務継続計画の統括管理責任者である施設長は、</w:t>
            </w:r>
            <w:r w:rsidR="0033297F" w:rsidRPr="00D6755A">
              <w:rPr>
                <w:rFonts w:ascii="ＭＳ ゴシック" w:eastAsia="ＭＳ ゴシック" w:hAnsi="ＭＳ ゴシック" w:cs="Meiryo UI" w:hint="eastAsia"/>
                <w:color w:val="FF0000"/>
                <w:spacing w:val="0"/>
              </w:rPr>
              <w:t>年1回</w:t>
            </w:r>
            <w:r w:rsidRPr="00D6755A">
              <w:rPr>
                <w:rFonts w:ascii="ＭＳ ゴシック" w:eastAsia="ＭＳ ゴシック" w:hAnsi="ＭＳ ゴシック" w:cs="Meiryo UI" w:hint="eastAsia"/>
                <w:color w:val="FF0000"/>
                <w:spacing w:val="0"/>
              </w:rPr>
              <w:t>BCPの検証・見直しを行う。</w:t>
            </w:r>
          </w:p>
        </w:tc>
        <w:tc>
          <w:tcPr>
            <w:tcW w:w="1127" w:type="dxa"/>
            <w:shd w:val="clear" w:color="auto" w:fill="auto"/>
          </w:tcPr>
          <w:p w14:paraId="6EF3ED4F" w14:textId="77777777" w:rsidR="00FD7B46" w:rsidRDefault="00FD7B46">
            <w:pPr>
              <w:rPr>
                <w:rFonts w:ascii="ＭＳ ゴシック" w:eastAsia="ＭＳ ゴシック" w:hAnsi="ＭＳ ゴシック" w:cs="ＭＳ ゴシック"/>
              </w:rPr>
            </w:pPr>
          </w:p>
        </w:tc>
      </w:tr>
    </w:tbl>
    <w:p w14:paraId="5FE10499" w14:textId="4DF85E8D" w:rsidR="00EB56F9" w:rsidRPr="00D6755A" w:rsidRDefault="00BE712D">
      <w:pPr>
        <w:rPr>
          <w:rFonts w:ascii="ＭＳ ゴシック" w:eastAsia="ＭＳ ゴシック" w:hAnsi="ＭＳ ゴシック" w:cs="ＭＳ ゴシック"/>
          <w:color w:val="000000" w:themeColor="text1"/>
        </w:rPr>
      </w:pPr>
      <w:r>
        <w:rPr>
          <w:rFonts w:ascii="ＭＳ ゴシック" w:eastAsia="ＭＳ ゴシック" w:hAnsi="ＭＳ ゴシック" w:cs="ＭＳ ゴシック" w:hint="eastAsia"/>
          <w:color w:val="FF0000"/>
          <w:sz w:val="28"/>
          <w:szCs w:val="28"/>
        </w:rPr>
        <w:t xml:space="preserve">　</w:t>
      </w:r>
      <w:r w:rsidR="001F4938">
        <w:br w:type="page"/>
      </w:r>
      <w:r w:rsidR="001F4938">
        <w:rPr>
          <w:rFonts w:ascii="ＭＳ ゴシック" w:eastAsia="ＭＳ ゴシック" w:hAnsi="ＭＳ ゴシック" w:cs="ＭＳ ゴシック"/>
          <w:b/>
          <w:color w:val="000000"/>
          <w:sz w:val="28"/>
          <w:szCs w:val="28"/>
        </w:rPr>
        <w:lastRenderedPageBreak/>
        <w:t xml:space="preserve">第Ⅲ章　</w:t>
      </w:r>
      <w:r w:rsidR="0033297F" w:rsidRPr="00D6755A">
        <w:rPr>
          <w:rFonts w:ascii="ＭＳ ゴシック" w:eastAsia="ＭＳ ゴシック" w:hAnsi="ＭＳ ゴシック" w:cs="Meiryo UI" w:hint="eastAsia"/>
          <w:b/>
          <w:color w:val="000000" w:themeColor="text1"/>
          <w:spacing w:val="0"/>
          <w:sz w:val="28"/>
        </w:rPr>
        <w:t>感染疑い者が発生した場合の対応</w:t>
      </w:r>
    </w:p>
    <w:p w14:paraId="567A53D9" w14:textId="77777777" w:rsidR="00EB56F9" w:rsidRPr="00D6755A" w:rsidRDefault="00EB56F9">
      <w:pPr>
        <w:rPr>
          <w:rFonts w:ascii="ＭＳ ゴシック" w:eastAsia="ＭＳ ゴシック" w:hAnsi="ＭＳ ゴシック" w:cs="ＭＳ ゴシック"/>
          <w:color w:val="000000" w:themeColor="text1"/>
        </w:rPr>
      </w:pPr>
    </w:p>
    <w:p w14:paraId="2DEF85BF" w14:textId="1532C3C9" w:rsidR="00EB56F9" w:rsidRDefault="00623789">
      <w:pPr>
        <w:pBdr>
          <w:top w:val="single" w:sz="4" w:space="1" w:color="000000"/>
          <w:left w:val="single" w:sz="4" w:space="4" w:color="000000"/>
          <w:bottom w:val="single" w:sz="4" w:space="1" w:color="000000"/>
          <w:right w:val="single" w:sz="4" w:space="4" w:color="000000"/>
        </w:pBdr>
        <w:ind w:firstLine="210"/>
        <w:rPr>
          <w:rFonts w:ascii="ＭＳ ゴシック" w:eastAsia="ＭＳ ゴシック" w:hAnsi="ＭＳ ゴシック" w:cs="ＭＳ ゴシック"/>
        </w:rPr>
      </w:pPr>
      <w:r w:rsidRPr="00D6755A">
        <w:rPr>
          <w:rFonts w:ascii="ＭＳ ゴシック" w:eastAsia="ＭＳ ゴシック" w:hAnsi="ＭＳ ゴシック" w:cs="ＭＳ ゴシック" w:hint="eastAsia"/>
          <w:color w:val="000000" w:themeColor="text1"/>
        </w:rPr>
        <w:t>医師が新型コロナウイルス感染の疑いがあると判断した</w:t>
      </w:r>
      <w:r w:rsidR="001F4938" w:rsidRPr="00D6755A">
        <w:rPr>
          <w:rFonts w:ascii="ＭＳ ゴシック" w:eastAsia="ＭＳ ゴシック" w:hAnsi="ＭＳ ゴシック" w:cs="ＭＳ ゴシック"/>
          <w:color w:val="000000" w:themeColor="text1"/>
        </w:rPr>
        <w:t>際</w:t>
      </w:r>
      <w:r w:rsidR="001F4938">
        <w:rPr>
          <w:rFonts w:ascii="ＭＳ ゴシック" w:eastAsia="ＭＳ ゴシック" w:hAnsi="ＭＳ ゴシック" w:cs="ＭＳ ゴシック"/>
        </w:rPr>
        <w:t>の初動対応について、迅速な対応ができるよう準備しておく。</w:t>
      </w:r>
    </w:p>
    <w:p w14:paraId="58EAC907" w14:textId="77777777" w:rsidR="00EB56F9" w:rsidRDefault="00EB56F9">
      <w:pPr>
        <w:rPr>
          <w:rFonts w:ascii="ＭＳ ゴシック" w:eastAsia="ＭＳ ゴシック" w:hAnsi="ＭＳ ゴシック" w:cs="ＭＳ ゴシック"/>
          <w:color w:val="0070C0"/>
        </w:rPr>
      </w:pPr>
    </w:p>
    <w:p w14:paraId="422EE6D0"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１　対応主体</w:t>
      </w:r>
    </w:p>
    <w:p w14:paraId="1C59882A" w14:textId="4DD76668" w:rsidR="00EB56F9" w:rsidRPr="0033297F" w:rsidRDefault="00C02F5D">
      <w:pPr>
        <w:ind w:firstLine="840"/>
        <w:rPr>
          <w:rFonts w:ascii="ＭＳ ゴシック" w:eastAsia="ＭＳ ゴシック" w:hAnsi="ＭＳ ゴシック" w:cs="ＭＳ ゴシック"/>
        </w:rPr>
      </w:pPr>
      <w:r w:rsidRPr="00D6755A">
        <w:rPr>
          <w:rFonts w:ascii="ＭＳ ゴシック" w:eastAsia="ＭＳ ゴシック" w:hAnsi="ＭＳ ゴシック" w:cs="Meiryo UI" w:hint="eastAsia"/>
          <w:color w:val="FF0000"/>
          <w:spacing w:val="0"/>
        </w:rPr>
        <w:t>管理者</w:t>
      </w:r>
      <w:r w:rsidR="008600ED" w:rsidRPr="00D6755A">
        <w:rPr>
          <w:rFonts w:ascii="ＭＳ ゴシック" w:eastAsia="ＭＳ ゴシック" w:hAnsi="ＭＳ ゴシック" w:cs="Meiryo UI" w:hint="eastAsia"/>
          <w:color w:val="FF0000"/>
          <w:spacing w:val="0"/>
        </w:rPr>
        <w:t>○○</w:t>
      </w:r>
      <w:r w:rsidR="001F4938" w:rsidRPr="0033297F">
        <w:rPr>
          <w:rFonts w:ascii="ＭＳ ゴシック" w:eastAsia="ＭＳ ゴシック" w:hAnsi="ＭＳ ゴシック" w:cs="ＭＳ ゴシック"/>
        </w:rPr>
        <w:t>の統括のもと、以下の役割を担う者が各担当業務を遂行する。</w:t>
      </w:r>
    </w:p>
    <w:tbl>
      <w:tblPr>
        <w:tblStyle w:val="af8"/>
        <w:tblW w:w="838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9"/>
        <w:gridCol w:w="1961"/>
        <w:gridCol w:w="1835"/>
      </w:tblGrid>
      <w:tr w:rsidR="00EB56F9" w:rsidRPr="0033297F" w14:paraId="35E5E570" w14:textId="77777777" w:rsidTr="0033297F">
        <w:trPr>
          <w:trHeight w:val="311"/>
        </w:trPr>
        <w:tc>
          <w:tcPr>
            <w:tcW w:w="4589" w:type="dxa"/>
            <w:shd w:val="clear" w:color="auto" w:fill="BDD6EE"/>
          </w:tcPr>
          <w:p w14:paraId="31C97B7D" w14:textId="77777777" w:rsidR="00EB56F9" w:rsidRPr="0033297F" w:rsidRDefault="001F4938">
            <w:pPr>
              <w:jc w:val="center"/>
              <w:rPr>
                <w:rFonts w:ascii="ＭＳ ゴシック" w:eastAsia="ＭＳ ゴシック" w:hAnsi="ＭＳ ゴシック" w:cs="ＭＳ ゴシック"/>
              </w:rPr>
            </w:pPr>
            <w:r w:rsidRPr="0033297F">
              <w:rPr>
                <w:rFonts w:ascii="ＭＳ ゴシック" w:eastAsia="ＭＳ ゴシック" w:hAnsi="ＭＳ ゴシック" w:cs="ＭＳ ゴシック"/>
              </w:rPr>
              <w:t>役割</w:t>
            </w:r>
          </w:p>
        </w:tc>
        <w:tc>
          <w:tcPr>
            <w:tcW w:w="1961" w:type="dxa"/>
            <w:shd w:val="clear" w:color="auto" w:fill="BDD6EE"/>
          </w:tcPr>
          <w:p w14:paraId="19934826" w14:textId="77777777" w:rsidR="00EB56F9" w:rsidRPr="0033297F" w:rsidRDefault="001F4938">
            <w:pPr>
              <w:jc w:val="center"/>
              <w:rPr>
                <w:rFonts w:ascii="ＭＳ ゴシック" w:eastAsia="ＭＳ ゴシック" w:hAnsi="ＭＳ ゴシック" w:cs="ＭＳ ゴシック"/>
              </w:rPr>
            </w:pPr>
            <w:r w:rsidRPr="0033297F">
              <w:rPr>
                <w:rFonts w:ascii="ＭＳ ゴシック" w:eastAsia="ＭＳ ゴシック" w:hAnsi="ＭＳ ゴシック" w:cs="ＭＳ ゴシック"/>
              </w:rPr>
              <w:t>担当者</w:t>
            </w:r>
          </w:p>
        </w:tc>
        <w:tc>
          <w:tcPr>
            <w:tcW w:w="1835" w:type="dxa"/>
            <w:shd w:val="clear" w:color="auto" w:fill="BDD6EE"/>
          </w:tcPr>
          <w:p w14:paraId="42439632" w14:textId="77777777" w:rsidR="00EB56F9" w:rsidRPr="0033297F" w:rsidRDefault="001F4938">
            <w:pPr>
              <w:jc w:val="center"/>
              <w:rPr>
                <w:rFonts w:ascii="ＭＳ ゴシック" w:eastAsia="ＭＳ ゴシック" w:hAnsi="ＭＳ ゴシック" w:cs="ＭＳ ゴシック"/>
              </w:rPr>
            </w:pPr>
            <w:r w:rsidRPr="0033297F">
              <w:rPr>
                <w:rFonts w:ascii="ＭＳ ゴシック" w:eastAsia="ＭＳ ゴシック" w:hAnsi="ＭＳ ゴシック" w:cs="ＭＳ ゴシック"/>
              </w:rPr>
              <w:t>代行者</w:t>
            </w:r>
          </w:p>
        </w:tc>
      </w:tr>
      <w:tr w:rsidR="00E86F77" w:rsidRPr="0033297F" w14:paraId="481FBA87" w14:textId="77777777" w:rsidTr="0033297F">
        <w:tc>
          <w:tcPr>
            <w:tcW w:w="4589" w:type="dxa"/>
            <w:shd w:val="clear" w:color="auto" w:fill="auto"/>
          </w:tcPr>
          <w:p w14:paraId="4F9FDB65" w14:textId="0C06B761"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全体統括</w:t>
            </w:r>
            <w:r w:rsidRPr="00D6755A">
              <w:rPr>
                <w:rFonts w:ascii="ＭＳ ゴシック" w:eastAsia="ＭＳ ゴシック" w:hAnsi="ＭＳ ゴシック" w:cs="ＭＳ ゴシック" w:hint="eastAsia"/>
                <w:color w:val="000000" w:themeColor="text1"/>
              </w:rPr>
              <w:t xml:space="preserve">　（管理者）</w:t>
            </w:r>
          </w:p>
        </w:tc>
        <w:tc>
          <w:tcPr>
            <w:tcW w:w="1961" w:type="dxa"/>
            <w:shd w:val="clear" w:color="auto" w:fill="auto"/>
          </w:tcPr>
          <w:p w14:paraId="42B08623" w14:textId="7B900420" w:rsidR="00E86F77" w:rsidRPr="0033297F" w:rsidRDefault="00E86F77" w:rsidP="00E86F77">
            <w:pPr>
              <w:jc w:val="center"/>
              <w:rPr>
                <w:rFonts w:ascii="ＭＳ ゴシック" w:eastAsia="ＭＳ ゴシック" w:hAnsi="ＭＳ ゴシック" w:cs="ＭＳ ゴシック"/>
                <w:color w:val="FF0000"/>
              </w:rPr>
            </w:pPr>
            <w:r w:rsidRPr="001040BD">
              <w:rPr>
                <w:rFonts w:ascii="ＭＳ ゴシック" w:eastAsia="ＭＳ ゴシック" w:hAnsi="ＭＳ ゴシック" w:cs="ＭＳ ゴシック" w:hint="eastAsia"/>
                <w:color w:val="FF0000"/>
                <w:szCs w:val="21"/>
              </w:rPr>
              <w:t>○○　○○</w:t>
            </w:r>
          </w:p>
        </w:tc>
        <w:tc>
          <w:tcPr>
            <w:tcW w:w="1835" w:type="dxa"/>
            <w:shd w:val="clear" w:color="auto" w:fill="auto"/>
          </w:tcPr>
          <w:p w14:paraId="0916BB65" w14:textId="641224B2" w:rsidR="00E86F77" w:rsidRPr="0033297F" w:rsidRDefault="00E86F77" w:rsidP="00E86F77">
            <w:pPr>
              <w:jc w:val="center"/>
              <w:rPr>
                <w:rFonts w:ascii="ＭＳ ゴシック" w:eastAsia="ＭＳ ゴシック" w:hAnsi="ＭＳ ゴシック" w:cs="ＭＳ ゴシック"/>
                <w:color w:val="FF0000"/>
              </w:rPr>
            </w:pPr>
            <w:r w:rsidRPr="001040BD">
              <w:rPr>
                <w:rFonts w:ascii="ＭＳ ゴシック" w:eastAsia="ＭＳ ゴシック" w:hAnsi="ＭＳ ゴシック" w:cs="ＭＳ ゴシック" w:hint="eastAsia"/>
                <w:color w:val="FF0000"/>
                <w:szCs w:val="21"/>
              </w:rPr>
              <w:t>△△　△△</w:t>
            </w:r>
          </w:p>
        </w:tc>
      </w:tr>
      <w:tr w:rsidR="00E86F77" w:rsidRPr="0033297F" w14:paraId="60411D67" w14:textId="77777777" w:rsidTr="0033297F">
        <w:tc>
          <w:tcPr>
            <w:tcW w:w="4589" w:type="dxa"/>
            <w:shd w:val="clear" w:color="auto" w:fill="auto"/>
          </w:tcPr>
          <w:p w14:paraId="0443A6A9" w14:textId="79D107B3"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医療機関、受診・相談センターへの連絡</w:t>
            </w:r>
            <w:r w:rsidRPr="00D6755A">
              <w:rPr>
                <w:rFonts w:ascii="ＭＳ ゴシック" w:eastAsia="ＭＳ ゴシック" w:hAnsi="ＭＳ ゴシック" w:cs="ＭＳ ゴシック" w:hint="eastAsia"/>
                <w:color w:val="000000" w:themeColor="text1"/>
              </w:rPr>
              <w:t>、その他情報収集（管理者等）</w:t>
            </w:r>
          </w:p>
        </w:tc>
        <w:tc>
          <w:tcPr>
            <w:tcW w:w="1961" w:type="dxa"/>
            <w:shd w:val="clear" w:color="auto" w:fill="auto"/>
          </w:tcPr>
          <w:p w14:paraId="325D5E2A" w14:textId="2DFD8150" w:rsidR="00E86F77" w:rsidRPr="0033297F" w:rsidRDefault="00E86F77" w:rsidP="00E86F77">
            <w:pPr>
              <w:jc w:val="center"/>
              <w:rPr>
                <w:rFonts w:ascii="ＭＳ ゴシック" w:eastAsia="ＭＳ ゴシック" w:hAnsi="ＭＳ ゴシック" w:cs="ＭＳ ゴシック"/>
                <w:color w:val="FF0000"/>
              </w:rPr>
            </w:pPr>
            <w:r w:rsidRPr="001040BD">
              <w:rPr>
                <w:rFonts w:ascii="ＭＳ ゴシック" w:eastAsia="ＭＳ ゴシック" w:hAnsi="ＭＳ ゴシック" w:cs="ＭＳ ゴシック" w:hint="eastAsia"/>
                <w:color w:val="FF0000"/>
                <w:szCs w:val="21"/>
              </w:rPr>
              <w:t>ＡＡ　ＡＡ</w:t>
            </w:r>
          </w:p>
        </w:tc>
        <w:tc>
          <w:tcPr>
            <w:tcW w:w="1835" w:type="dxa"/>
            <w:shd w:val="clear" w:color="auto" w:fill="auto"/>
          </w:tcPr>
          <w:p w14:paraId="42F230A6" w14:textId="26EFCEB4"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ＢＢ　ＢＢ</w:t>
            </w:r>
          </w:p>
        </w:tc>
      </w:tr>
      <w:tr w:rsidR="00E86F77" w:rsidRPr="0033297F" w14:paraId="55CD9553" w14:textId="77777777" w:rsidTr="0033297F">
        <w:tc>
          <w:tcPr>
            <w:tcW w:w="4589" w:type="dxa"/>
            <w:shd w:val="clear" w:color="auto" w:fill="auto"/>
          </w:tcPr>
          <w:p w14:paraId="3D11F519" w14:textId="41850052"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利用者・家族等への情報提供</w:t>
            </w:r>
            <w:r w:rsidRPr="00D6755A">
              <w:rPr>
                <w:rFonts w:ascii="ＭＳ ゴシック" w:eastAsia="ＭＳ ゴシック" w:hAnsi="ＭＳ ゴシック" w:cs="ＭＳ ゴシック" w:hint="eastAsia"/>
                <w:color w:val="000000" w:themeColor="text1"/>
              </w:rPr>
              <w:t>（介護職員等）</w:t>
            </w:r>
          </w:p>
        </w:tc>
        <w:tc>
          <w:tcPr>
            <w:tcW w:w="1961" w:type="dxa"/>
            <w:shd w:val="clear" w:color="auto" w:fill="auto"/>
          </w:tcPr>
          <w:p w14:paraId="74F4A382" w14:textId="2E02335A"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ＣＣ　ＣＣ</w:t>
            </w:r>
          </w:p>
        </w:tc>
        <w:tc>
          <w:tcPr>
            <w:tcW w:w="1835" w:type="dxa"/>
            <w:shd w:val="clear" w:color="auto" w:fill="auto"/>
          </w:tcPr>
          <w:p w14:paraId="6831B3DA" w14:textId="286A675C"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ＤＤ　ＤＤ</w:t>
            </w:r>
          </w:p>
        </w:tc>
      </w:tr>
      <w:tr w:rsidR="00E86F77" w:rsidRPr="0033297F" w14:paraId="740392CC" w14:textId="77777777" w:rsidTr="0033297F">
        <w:tc>
          <w:tcPr>
            <w:tcW w:w="4589" w:type="dxa"/>
            <w:shd w:val="clear" w:color="auto" w:fill="auto"/>
          </w:tcPr>
          <w:p w14:paraId="4AE676E8" w14:textId="684BB061"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感染拡大防止対策に関する統括</w:t>
            </w:r>
            <w:r w:rsidRPr="00D6755A">
              <w:rPr>
                <w:rFonts w:ascii="ＭＳ ゴシック" w:eastAsia="ＭＳ ゴシック" w:hAnsi="ＭＳ ゴシック" w:cs="ＭＳ ゴシック" w:hint="eastAsia"/>
                <w:color w:val="000000" w:themeColor="text1"/>
              </w:rPr>
              <w:t>（感染対策委員長等）</w:t>
            </w:r>
          </w:p>
        </w:tc>
        <w:tc>
          <w:tcPr>
            <w:tcW w:w="1961" w:type="dxa"/>
            <w:shd w:val="clear" w:color="auto" w:fill="auto"/>
          </w:tcPr>
          <w:p w14:paraId="066C6F63" w14:textId="0533AF93"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ＥＥ　ＥＥ</w:t>
            </w:r>
          </w:p>
        </w:tc>
        <w:tc>
          <w:tcPr>
            <w:tcW w:w="1835" w:type="dxa"/>
            <w:shd w:val="clear" w:color="auto" w:fill="auto"/>
          </w:tcPr>
          <w:p w14:paraId="08F9D8EC" w14:textId="6DE1BA64"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ＦＦ　ＦＦ</w:t>
            </w:r>
          </w:p>
        </w:tc>
      </w:tr>
      <w:tr w:rsidR="00E86F77" w:rsidRPr="0033297F" w14:paraId="0B4DECAB" w14:textId="77777777" w:rsidTr="0033297F">
        <w:tc>
          <w:tcPr>
            <w:tcW w:w="4589" w:type="dxa"/>
          </w:tcPr>
          <w:p w14:paraId="1FD26848" w14:textId="16BF27F5"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szCs w:val="21"/>
              </w:rPr>
              <w:t>利用者担当（介護職員）</w:t>
            </w:r>
          </w:p>
        </w:tc>
        <w:tc>
          <w:tcPr>
            <w:tcW w:w="1961" w:type="dxa"/>
          </w:tcPr>
          <w:p w14:paraId="65F74747" w14:textId="4A63F5A4" w:rsidR="00E86F77" w:rsidRPr="0033297F"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ＧＧ　ＧＧ</w:t>
            </w:r>
          </w:p>
        </w:tc>
        <w:tc>
          <w:tcPr>
            <w:tcW w:w="1835" w:type="dxa"/>
          </w:tcPr>
          <w:p w14:paraId="5A7666AD" w14:textId="05F4E866" w:rsidR="00E86F77" w:rsidRPr="0033297F" w:rsidRDefault="00E86F77" w:rsidP="00E86F77">
            <w:pPr>
              <w:jc w:val="center"/>
              <w:rPr>
                <w:rFonts w:ascii="ＭＳ ゴシック" w:eastAsia="ＭＳ ゴシック" w:hAnsi="ＭＳ ゴシック" w:cs="Meiryo UI"/>
                <w:color w:val="FF0000"/>
                <w:spacing w:val="0"/>
              </w:rPr>
            </w:pPr>
            <w:r>
              <w:rPr>
                <w:rFonts w:ascii="ＭＳ ゴシック" w:eastAsia="ＭＳ ゴシック" w:hAnsi="ＭＳ ゴシック" w:cs="ＭＳ ゴシック" w:hint="eastAsia"/>
                <w:color w:val="FF0000"/>
                <w:szCs w:val="21"/>
              </w:rPr>
              <w:t>ＨＨ　ＨＨ</w:t>
            </w:r>
          </w:p>
        </w:tc>
      </w:tr>
      <w:tr w:rsidR="00E86F77" w:rsidRPr="0033297F" w14:paraId="5E555EEE" w14:textId="77777777" w:rsidTr="0033297F">
        <w:tc>
          <w:tcPr>
            <w:tcW w:w="4589" w:type="dxa"/>
          </w:tcPr>
          <w:p w14:paraId="44F2C582" w14:textId="0349CF81" w:rsidR="00E86F77" w:rsidRPr="00D6755A" w:rsidRDefault="00E86F77" w:rsidP="00E86F77">
            <w:pPr>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職員担当　（管理者）</w:t>
            </w:r>
          </w:p>
        </w:tc>
        <w:tc>
          <w:tcPr>
            <w:tcW w:w="1961" w:type="dxa"/>
          </w:tcPr>
          <w:p w14:paraId="308FF13B" w14:textId="318D9856" w:rsidR="00E86F77" w:rsidRPr="0033297F" w:rsidRDefault="00E86F77" w:rsidP="00E86F77">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ＩＩ　ＩＩ</w:t>
            </w:r>
          </w:p>
        </w:tc>
        <w:tc>
          <w:tcPr>
            <w:tcW w:w="1835" w:type="dxa"/>
          </w:tcPr>
          <w:p w14:paraId="1D263895" w14:textId="1D608960" w:rsidR="00E86F77" w:rsidRPr="0033297F" w:rsidRDefault="00E86F77" w:rsidP="00E86F77">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ＪＪ　ＪＪ</w:t>
            </w:r>
          </w:p>
        </w:tc>
      </w:tr>
      <w:tr w:rsidR="0027699C" w14:paraId="3FC1A204" w14:textId="77777777" w:rsidTr="0033297F">
        <w:tc>
          <w:tcPr>
            <w:tcW w:w="4589" w:type="dxa"/>
          </w:tcPr>
          <w:p w14:paraId="70B2576C" w14:textId="30B8BB02" w:rsidR="0027699C" w:rsidRPr="00D6755A" w:rsidRDefault="0027699C" w:rsidP="0027699C">
            <w:pPr>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物資担当</w:t>
            </w:r>
            <w:r w:rsidR="0065325A" w:rsidRPr="00D6755A">
              <w:rPr>
                <w:rFonts w:ascii="ＭＳ ゴシック" w:eastAsia="ＭＳ ゴシック" w:hAnsi="ＭＳ ゴシック" w:cs="ＭＳ ゴシック" w:hint="eastAsia"/>
                <w:color w:val="000000" w:themeColor="text1"/>
                <w:szCs w:val="21"/>
              </w:rPr>
              <w:t>（介護職員等）</w:t>
            </w:r>
          </w:p>
        </w:tc>
        <w:tc>
          <w:tcPr>
            <w:tcW w:w="1961" w:type="dxa"/>
          </w:tcPr>
          <w:p w14:paraId="04D0C99E" w14:textId="4D24E28E" w:rsidR="0027699C" w:rsidRPr="0033297F" w:rsidRDefault="00E86F77" w:rsidP="00E86F77">
            <w:pPr>
              <w:ind w:firstLineChars="200" w:firstLine="380"/>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ＫＫ　ＫＫ</w:t>
            </w:r>
          </w:p>
        </w:tc>
        <w:tc>
          <w:tcPr>
            <w:tcW w:w="1835" w:type="dxa"/>
          </w:tcPr>
          <w:p w14:paraId="58D35DC8" w14:textId="34740A9A" w:rsidR="0027699C" w:rsidRDefault="00E86F77" w:rsidP="0027699C">
            <w:pPr>
              <w:jc w:val="center"/>
              <w:rPr>
                <w:rFonts w:ascii="ＭＳ ゴシック" w:eastAsia="ＭＳ ゴシック" w:hAnsi="ＭＳ ゴシック" w:cs="ＭＳ ゴシック"/>
                <w:color w:val="FF0000"/>
                <w:szCs w:val="21"/>
              </w:rPr>
            </w:pPr>
            <w:r>
              <w:rPr>
                <w:rFonts w:ascii="ＭＳ ゴシック" w:eastAsia="ＭＳ ゴシック" w:hAnsi="ＭＳ ゴシック" w:cs="ＭＳ ゴシック" w:hint="eastAsia"/>
                <w:color w:val="FF0000"/>
                <w:szCs w:val="21"/>
              </w:rPr>
              <w:t>ＬＬ</w:t>
            </w:r>
            <w:r w:rsidR="0027699C" w:rsidRPr="0033297F">
              <w:rPr>
                <w:rFonts w:ascii="ＭＳ ゴシック" w:eastAsia="ＭＳ ゴシック" w:hAnsi="ＭＳ ゴシック" w:cs="ＭＳ ゴシック" w:hint="eastAsia"/>
                <w:color w:val="FF0000"/>
                <w:szCs w:val="21"/>
              </w:rPr>
              <w:t xml:space="preserve">　</w:t>
            </w:r>
            <w:r>
              <w:rPr>
                <w:rFonts w:ascii="ＭＳ ゴシック" w:eastAsia="ＭＳ ゴシック" w:hAnsi="ＭＳ ゴシック" w:cs="ＭＳ ゴシック" w:hint="eastAsia"/>
                <w:color w:val="FF0000"/>
                <w:szCs w:val="21"/>
              </w:rPr>
              <w:t>ＬＬ</w:t>
            </w:r>
          </w:p>
        </w:tc>
      </w:tr>
    </w:tbl>
    <w:p w14:paraId="48239DBC" w14:textId="77777777" w:rsidR="00EB56F9" w:rsidRDefault="00EB56F9">
      <w:pPr>
        <w:rPr>
          <w:rFonts w:ascii="ＭＳ ゴシック" w:eastAsia="ＭＳ ゴシック" w:hAnsi="ＭＳ ゴシック" w:cs="ＭＳ ゴシック"/>
        </w:rPr>
      </w:pPr>
    </w:p>
    <w:p w14:paraId="16D89ECC" w14:textId="77777777" w:rsidR="000576DF" w:rsidRDefault="000576DF">
      <w:pPr>
        <w:rPr>
          <w:rFonts w:ascii="ＭＳ ゴシック" w:eastAsia="ＭＳ ゴシック" w:hAnsi="ＭＳ ゴシック" w:cs="ＭＳ ゴシック"/>
        </w:rPr>
      </w:pPr>
    </w:p>
    <w:p w14:paraId="1967186E" w14:textId="77777777" w:rsidR="00EB56F9" w:rsidRDefault="001F4938">
      <w:pPr>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２　対応事項</w:t>
      </w:r>
    </w:p>
    <w:p w14:paraId="2320F35A" w14:textId="77777777" w:rsidR="00EB56F9" w:rsidRDefault="001F4938">
      <w:pPr>
        <w:ind w:firstLine="840"/>
        <w:rPr>
          <w:rFonts w:ascii="ＭＳ ゴシック" w:eastAsia="ＭＳ ゴシック" w:hAnsi="ＭＳ ゴシック" w:cs="ＭＳ ゴシック"/>
        </w:rPr>
      </w:pPr>
      <w:r>
        <w:rPr>
          <w:rFonts w:ascii="ＭＳ ゴシック" w:eastAsia="ＭＳ ゴシック" w:hAnsi="ＭＳ ゴシック" w:cs="ＭＳ ゴシック"/>
        </w:rPr>
        <w:t>対応事項は以下のとおり。</w:t>
      </w:r>
    </w:p>
    <w:tbl>
      <w:tblPr>
        <w:tblStyle w:val="af9"/>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6867"/>
        <w:gridCol w:w="900"/>
      </w:tblGrid>
      <w:tr w:rsidR="00EB56F9" w14:paraId="4F3514CE" w14:textId="77777777" w:rsidTr="00762163">
        <w:trPr>
          <w:trHeight w:val="144"/>
        </w:trPr>
        <w:tc>
          <w:tcPr>
            <w:tcW w:w="1418" w:type="dxa"/>
            <w:shd w:val="clear" w:color="auto" w:fill="BDD6EE"/>
          </w:tcPr>
          <w:p w14:paraId="422490CC"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項目</w:t>
            </w:r>
          </w:p>
        </w:tc>
        <w:tc>
          <w:tcPr>
            <w:tcW w:w="6867" w:type="dxa"/>
            <w:shd w:val="clear" w:color="auto" w:fill="BDD6EE"/>
          </w:tcPr>
          <w:p w14:paraId="0FD3B86E"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対応事項</w:t>
            </w:r>
          </w:p>
        </w:tc>
        <w:tc>
          <w:tcPr>
            <w:tcW w:w="900" w:type="dxa"/>
            <w:shd w:val="clear" w:color="auto" w:fill="BDD6EE"/>
          </w:tcPr>
          <w:p w14:paraId="48571107"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関係様式</w:t>
            </w:r>
          </w:p>
        </w:tc>
      </w:tr>
      <w:tr w:rsidR="00EB56F9" w14:paraId="77EF7BED" w14:textId="77777777" w:rsidTr="00762163">
        <w:trPr>
          <w:trHeight w:val="1135"/>
        </w:trPr>
        <w:tc>
          <w:tcPr>
            <w:tcW w:w="1418" w:type="dxa"/>
            <w:shd w:val="clear" w:color="auto" w:fill="auto"/>
            <w:vAlign w:val="center"/>
          </w:tcPr>
          <w:p w14:paraId="426C05D1" w14:textId="77777777" w:rsidR="00EB56F9" w:rsidRDefault="001F4938">
            <w:pPr>
              <w:jc w:val="left"/>
              <w:rPr>
                <w:rFonts w:ascii="ＭＳ ゴシック" w:eastAsia="ＭＳ ゴシック" w:hAnsi="ＭＳ ゴシック" w:cs="ＭＳ ゴシック"/>
              </w:rPr>
            </w:pPr>
            <w:r>
              <w:rPr>
                <w:rFonts w:ascii="ＭＳ ゴシック" w:eastAsia="ＭＳ ゴシック" w:hAnsi="ＭＳ ゴシック" w:cs="ＭＳ ゴシック"/>
              </w:rPr>
              <w:t>（１）第一報</w:t>
            </w:r>
          </w:p>
        </w:tc>
        <w:tc>
          <w:tcPr>
            <w:tcW w:w="6867" w:type="dxa"/>
            <w:shd w:val="clear" w:color="auto" w:fill="auto"/>
            <w:vAlign w:val="center"/>
          </w:tcPr>
          <w:p w14:paraId="03702656" w14:textId="480FAA0E" w:rsidR="00760D23" w:rsidRPr="00D6755A" w:rsidRDefault="00760D23" w:rsidP="0033297F">
            <w:pPr>
              <w:pBdr>
                <w:top w:val="nil"/>
                <w:left w:val="nil"/>
                <w:bottom w:val="nil"/>
                <w:right w:val="nil"/>
                <w:between w:val="nil"/>
              </w:pBd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【利用者】</w:t>
            </w:r>
          </w:p>
          <w:p w14:paraId="18C31EB9" w14:textId="5E946910" w:rsidR="00760D23" w:rsidRPr="00D74C21" w:rsidRDefault="008600ED">
            <w:pPr>
              <w:pStyle w:val="af3"/>
              <w:numPr>
                <w:ilvl w:val="0"/>
                <w:numId w:val="9"/>
              </w:numPr>
              <w:pBdr>
                <w:top w:val="nil"/>
                <w:left w:val="nil"/>
                <w:bottom w:val="nil"/>
                <w:right w:val="nil"/>
                <w:between w:val="nil"/>
              </w:pBd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感染</w:t>
            </w:r>
            <w:r w:rsidR="00760D23" w:rsidRPr="00D74C21">
              <w:rPr>
                <w:rFonts w:ascii="ＭＳ ゴシック" w:eastAsia="ＭＳ ゴシック" w:hAnsi="ＭＳ ゴシック" w:cs="Meiryo UI" w:hint="eastAsia"/>
                <w:color w:val="FF0000"/>
                <w:spacing w:val="0"/>
              </w:rPr>
              <w:t>を</w:t>
            </w:r>
            <w:r w:rsidRPr="00D74C21">
              <w:rPr>
                <w:rFonts w:ascii="ＭＳ ゴシック" w:eastAsia="ＭＳ ゴシック" w:hAnsi="ＭＳ ゴシック" w:cs="Meiryo UI" w:hint="eastAsia"/>
                <w:color w:val="FF0000"/>
                <w:spacing w:val="0"/>
              </w:rPr>
              <w:t>疑い</w:t>
            </w:r>
            <w:r w:rsidR="00760D23" w:rsidRPr="00D74C21">
              <w:rPr>
                <w:rFonts w:ascii="ＭＳ ゴシック" w:eastAsia="ＭＳ ゴシック" w:hAnsi="ＭＳ ゴシック" w:cs="Meiryo UI" w:hint="eastAsia"/>
                <w:color w:val="FF0000"/>
                <w:spacing w:val="0"/>
              </w:rPr>
              <w:t>、ＰＣＲ検査のため受診した場合は、</w:t>
            </w:r>
            <w:r w:rsidRPr="00D74C21">
              <w:rPr>
                <w:rFonts w:ascii="ＭＳ ゴシック" w:eastAsia="ＭＳ ゴシック" w:hAnsi="ＭＳ ゴシック" w:cs="Meiryo UI" w:hint="eastAsia"/>
                <w:color w:val="FF0000"/>
                <w:spacing w:val="0"/>
              </w:rPr>
              <w:t>＜感染（疑い）者発生時の報告・情報共有先＞に従い、</w:t>
            </w:r>
            <w:r w:rsidR="00760D23" w:rsidRPr="00D74C21">
              <w:rPr>
                <w:rFonts w:ascii="ＭＳ ゴシック" w:eastAsia="ＭＳ ゴシック" w:hAnsi="ＭＳ ゴシック" w:cs="Meiryo UI" w:hint="eastAsia"/>
                <w:color w:val="FF0000"/>
                <w:spacing w:val="0"/>
              </w:rPr>
              <w:t>利用者担当が</w:t>
            </w:r>
            <w:r w:rsidRPr="00D74C21">
              <w:rPr>
                <w:rFonts w:ascii="ＭＳ ゴシック" w:eastAsia="ＭＳ ゴシック" w:hAnsi="ＭＳ ゴシック" w:cs="Meiryo UI" w:hint="eastAsia"/>
                <w:color w:val="FF0000"/>
                <w:spacing w:val="0"/>
              </w:rPr>
              <w:t>第一報を</w:t>
            </w:r>
            <w:r w:rsidR="0033297F" w:rsidRPr="00D74C21">
              <w:rPr>
                <w:rFonts w:ascii="ＭＳ ゴシック" w:eastAsia="ＭＳ ゴシック" w:hAnsi="ＭＳ ゴシック" w:cs="Meiryo UI" w:hint="eastAsia"/>
                <w:color w:val="FF0000"/>
                <w:spacing w:val="0"/>
              </w:rPr>
              <w:t>管理者に</w:t>
            </w:r>
            <w:r w:rsidRPr="00D74C21">
              <w:rPr>
                <w:rFonts w:ascii="ＭＳ ゴシック" w:eastAsia="ＭＳ ゴシック" w:hAnsi="ＭＳ ゴシック" w:cs="Meiryo UI" w:hint="eastAsia"/>
                <w:color w:val="FF0000"/>
                <w:spacing w:val="0"/>
              </w:rPr>
              <w:t>速やかに連絡する。</w:t>
            </w:r>
          </w:p>
          <w:p w14:paraId="23F3F835" w14:textId="6C74C494" w:rsidR="0033297F" w:rsidRDefault="00962005" w:rsidP="00D74C21">
            <w:pPr>
              <w:pBdr>
                <w:top w:val="nil"/>
                <w:left w:val="nil"/>
                <w:bottom w:val="nil"/>
                <w:right w:val="nil"/>
                <w:between w:val="nil"/>
              </w:pBdr>
              <w:ind w:left="9" w:firstLineChars="100" w:firstLine="210"/>
              <w:rPr>
                <w:rFonts w:ascii="ＭＳ ゴシック" w:eastAsia="ＭＳ ゴシック" w:hAnsi="ＭＳ ゴシック" w:cs="Meiryo UI"/>
                <w:color w:val="FF0000"/>
                <w:spacing w:val="0"/>
              </w:rPr>
            </w:pPr>
            <w:r w:rsidRPr="009A7F67">
              <w:rPr>
                <w:rFonts w:ascii="ＭＳ ゴシック" w:eastAsia="ＭＳ ゴシック" w:hAnsi="ＭＳ ゴシック" w:cs="Meiryo UI" w:hint="eastAsia"/>
                <w:color w:val="FF0000"/>
                <w:spacing w:val="0"/>
              </w:rPr>
              <w:t>連絡先電話番号、メールアドレス等は、様式2_施設・事業所外連絡リストを参照する。</w:t>
            </w:r>
          </w:p>
          <w:p w14:paraId="56A65BAC" w14:textId="77777777" w:rsidR="00962005" w:rsidRPr="00D6755A" w:rsidRDefault="00962005" w:rsidP="0033297F">
            <w:pPr>
              <w:pBdr>
                <w:top w:val="nil"/>
                <w:left w:val="nil"/>
                <w:bottom w:val="nil"/>
                <w:right w:val="nil"/>
                <w:between w:val="nil"/>
              </w:pBdr>
              <w:ind w:left="9"/>
              <w:rPr>
                <w:rFonts w:ascii="ＭＳ ゴシック" w:eastAsia="ＭＳ ゴシック" w:hAnsi="ＭＳ ゴシック" w:cs="Meiryo UI"/>
                <w:color w:val="FF0000"/>
                <w:spacing w:val="0"/>
              </w:rPr>
            </w:pPr>
          </w:p>
          <w:p w14:paraId="733830A8" w14:textId="3F4D9416" w:rsidR="003E57FE" w:rsidRDefault="003E57FE">
            <w:pPr>
              <w:pStyle w:val="af3"/>
              <w:numPr>
                <w:ilvl w:val="0"/>
                <w:numId w:val="9"/>
              </w:numPr>
              <w:pBdr>
                <w:top w:val="nil"/>
                <w:left w:val="nil"/>
                <w:bottom w:val="nil"/>
                <w:right w:val="nil"/>
                <w:between w:val="nil"/>
              </w:pBd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感染疑い者が発生した時点で、新規利用者の受入れを一時中断する。感染疑い者が陰性であれば、受入れを再開し、陽性であれば、濃厚接触者の隔離期間が終了するまで新規受入れを中断する。</w:t>
            </w:r>
          </w:p>
          <w:p w14:paraId="1E36F4EC" w14:textId="77777777" w:rsidR="00D74C21" w:rsidRPr="00D74C21" w:rsidRDefault="00D74C21" w:rsidP="00D74C21">
            <w:pPr>
              <w:pBdr>
                <w:top w:val="nil"/>
                <w:left w:val="nil"/>
                <w:bottom w:val="nil"/>
                <w:right w:val="nil"/>
                <w:between w:val="nil"/>
              </w:pBdr>
              <w:ind w:left="9"/>
              <w:rPr>
                <w:rFonts w:ascii="ＭＳ ゴシック" w:eastAsia="ＭＳ ゴシック" w:hAnsi="ＭＳ ゴシック" w:cs="Meiryo UI"/>
                <w:color w:val="FF0000"/>
                <w:spacing w:val="0"/>
              </w:rPr>
            </w:pPr>
          </w:p>
          <w:p w14:paraId="5111434E" w14:textId="68FCF9A4" w:rsidR="00E02D33" w:rsidRPr="00D74C21" w:rsidRDefault="00E02D33">
            <w:pPr>
              <w:pStyle w:val="af3"/>
              <w:numPr>
                <w:ilvl w:val="0"/>
                <w:numId w:val="9"/>
              </w:numPr>
              <w:pBdr>
                <w:top w:val="nil"/>
                <w:left w:val="nil"/>
                <w:bottom w:val="nil"/>
                <w:right w:val="nil"/>
                <w:between w:val="nil"/>
              </w:pBd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通所利用時に職員が異変を発見した場合には、管理者へ第一報を速やかに報告し、家族へ利用者を受診させるよう依頼する。家族が対応できない場合は、ケアマネジャーと相談し、受診させる。</w:t>
            </w:r>
          </w:p>
          <w:p w14:paraId="1E4FEA52" w14:textId="77777777" w:rsidR="00E02D33" w:rsidRPr="00D6755A" w:rsidRDefault="00E02D33" w:rsidP="00E02D33">
            <w:pPr>
              <w:pBdr>
                <w:top w:val="nil"/>
                <w:left w:val="nil"/>
                <w:bottom w:val="nil"/>
                <w:right w:val="nil"/>
                <w:between w:val="nil"/>
              </w:pBdr>
              <w:rPr>
                <w:rFonts w:ascii="ＭＳ ゴシック" w:eastAsia="ＭＳ ゴシック" w:hAnsi="ＭＳ ゴシック" w:cs="Meiryo UI"/>
                <w:color w:val="FF0000"/>
                <w:spacing w:val="0"/>
              </w:rPr>
            </w:pPr>
          </w:p>
          <w:p w14:paraId="0E5E812B" w14:textId="75D51FC0" w:rsidR="00E02D33" w:rsidRPr="00D74C21" w:rsidRDefault="00E02D33">
            <w:pPr>
              <w:pStyle w:val="af3"/>
              <w:numPr>
                <w:ilvl w:val="0"/>
                <w:numId w:val="9"/>
              </w:numPr>
              <w:pBdr>
                <w:top w:val="nil"/>
                <w:left w:val="nil"/>
                <w:bottom w:val="nil"/>
                <w:right w:val="nil"/>
                <w:between w:val="nil"/>
              </w:pBdr>
              <w:ind w:leftChars="0"/>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家族等から検査結果を報告してもらい、検査結果が陽性であれば、管理者が保健所等へ連絡する。</w:t>
            </w:r>
          </w:p>
          <w:p w14:paraId="1549EB87" w14:textId="77777777" w:rsidR="00E243A7" w:rsidRPr="00D6755A" w:rsidRDefault="00E243A7" w:rsidP="00E243A7">
            <w:pPr>
              <w:pBdr>
                <w:top w:val="nil"/>
                <w:left w:val="nil"/>
                <w:bottom w:val="nil"/>
                <w:right w:val="nil"/>
                <w:between w:val="nil"/>
              </w:pBdr>
              <w:rPr>
                <w:rFonts w:ascii="ＭＳ ゴシック" w:eastAsia="ＭＳ ゴシック" w:hAnsi="ＭＳ ゴシック" w:cs="Meiryo UI"/>
                <w:color w:val="FF0000"/>
                <w:spacing w:val="0"/>
              </w:rPr>
            </w:pPr>
          </w:p>
          <w:p w14:paraId="107E595B" w14:textId="4D85A435" w:rsidR="00760D23" w:rsidRPr="00D6755A" w:rsidRDefault="00760D23" w:rsidP="00760D23">
            <w:pPr>
              <w:pBdr>
                <w:top w:val="nil"/>
                <w:left w:val="nil"/>
                <w:bottom w:val="nil"/>
                <w:right w:val="nil"/>
                <w:between w:val="nil"/>
              </w:pBd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w:t>
            </w:r>
          </w:p>
          <w:p w14:paraId="0EDD10D0" w14:textId="2994CFAF" w:rsidR="008600ED" w:rsidRPr="00D6755A" w:rsidRDefault="006B229C" w:rsidP="008600ED">
            <w:pPr>
              <w:pBdr>
                <w:top w:val="nil"/>
                <w:left w:val="nil"/>
                <w:bottom w:val="nil"/>
                <w:right w:val="nil"/>
                <w:between w:val="nil"/>
              </w:pBdr>
              <w:ind w:leftChars="5" w:left="9" w:firstLineChars="100" w:firstLine="210"/>
              <w:rPr>
                <w:rFonts w:ascii="ＭＳ ゴシック" w:eastAsia="ＭＳ ゴシック" w:hAnsi="ＭＳ ゴシック" w:cs="Meiryo UI"/>
                <w:strike/>
                <w:color w:val="FF0000"/>
                <w:spacing w:val="0"/>
              </w:rPr>
            </w:pPr>
            <w:r w:rsidRPr="00D6755A">
              <w:rPr>
                <w:rFonts w:ascii="ＭＳ ゴシック" w:eastAsia="ＭＳ ゴシック" w:hAnsi="ＭＳ ゴシック" w:cs="Meiryo UI" w:hint="eastAsia"/>
                <w:color w:val="FF0000"/>
                <w:spacing w:val="0"/>
              </w:rPr>
              <w:t>感染疑い者</w:t>
            </w:r>
            <w:r w:rsidR="00760D23" w:rsidRPr="00D6755A">
              <w:rPr>
                <w:rFonts w:ascii="ＭＳ ゴシック" w:eastAsia="ＭＳ ゴシック" w:hAnsi="ＭＳ ゴシック" w:cs="Meiryo UI" w:hint="eastAsia"/>
                <w:color w:val="FF0000"/>
                <w:spacing w:val="0"/>
              </w:rPr>
              <w:t>が発生した場合は、＜感染（疑い）者発生時の報告・情報共有先＞に従い、</w:t>
            </w:r>
            <w:r w:rsidR="00653D03" w:rsidRPr="00D6755A">
              <w:rPr>
                <w:rFonts w:ascii="ＭＳ ゴシック" w:eastAsia="ＭＳ ゴシック" w:hAnsi="ＭＳ ゴシック" w:cs="Meiryo UI" w:hint="eastAsia"/>
                <w:color w:val="FF0000"/>
                <w:spacing w:val="0"/>
              </w:rPr>
              <w:t>職員</w:t>
            </w:r>
            <w:r w:rsidR="00760D23" w:rsidRPr="00D6755A">
              <w:rPr>
                <w:rFonts w:ascii="ＭＳ ゴシック" w:eastAsia="ＭＳ ゴシック" w:hAnsi="ＭＳ ゴシック" w:cs="Meiryo UI" w:hint="eastAsia"/>
                <w:color w:val="FF0000"/>
                <w:spacing w:val="0"/>
              </w:rPr>
              <w:t>担当が第一報を</w:t>
            </w:r>
            <w:r w:rsidR="0033297F" w:rsidRPr="00D6755A">
              <w:rPr>
                <w:rFonts w:ascii="ＭＳ ゴシック" w:eastAsia="ＭＳ ゴシック" w:hAnsi="ＭＳ ゴシック" w:cs="Meiryo UI" w:hint="eastAsia"/>
                <w:color w:val="FF0000"/>
                <w:spacing w:val="0"/>
              </w:rPr>
              <w:t>管理者に</w:t>
            </w:r>
            <w:r w:rsidR="009A4D4B" w:rsidRPr="00D6755A">
              <w:rPr>
                <w:rFonts w:ascii="ＭＳ ゴシック" w:eastAsia="ＭＳ ゴシック" w:hAnsi="ＭＳ ゴシック" w:cs="Meiryo UI" w:hint="eastAsia"/>
                <w:color w:val="FF0000"/>
                <w:spacing w:val="0"/>
              </w:rPr>
              <w:t>速やかに連絡する。</w:t>
            </w:r>
          </w:p>
          <w:p w14:paraId="7D13ECB9" w14:textId="0A7E1AF1" w:rsidR="00751D01" w:rsidRPr="00D1369D" w:rsidRDefault="00D1369D" w:rsidP="00D1369D">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w:t>
            </w:r>
          </w:p>
        </w:tc>
        <w:tc>
          <w:tcPr>
            <w:tcW w:w="900" w:type="dxa"/>
            <w:shd w:val="clear" w:color="auto" w:fill="auto"/>
            <w:vAlign w:val="center"/>
          </w:tcPr>
          <w:p w14:paraId="006D726B" w14:textId="77777777" w:rsidR="00EB56F9" w:rsidRDefault="00EB56F9">
            <w:pPr>
              <w:jc w:val="center"/>
              <w:rPr>
                <w:rFonts w:ascii="ＭＳ ゴシック" w:eastAsia="ＭＳ ゴシック" w:hAnsi="ＭＳ ゴシック" w:cs="ＭＳ ゴシック"/>
              </w:rPr>
            </w:pPr>
          </w:p>
          <w:p w14:paraId="01CB1412"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様式2</w:t>
            </w:r>
          </w:p>
          <w:p w14:paraId="66CD958F"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様式3</w:t>
            </w:r>
          </w:p>
        </w:tc>
      </w:tr>
      <w:tr w:rsidR="00A369F9" w14:paraId="078F603A" w14:textId="77777777" w:rsidTr="00762163">
        <w:trPr>
          <w:trHeight w:val="1135"/>
        </w:trPr>
        <w:tc>
          <w:tcPr>
            <w:tcW w:w="1418" w:type="dxa"/>
            <w:shd w:val="clear" w:color="auto" w:fill="auto"/>
            <w:vAlign w:val="center"/>
          </w:tcPr>
          <w:p w14:paraId="55EA606F" w14:textId="67F5AD89" w:rsidR="00A369F9" w:rsidRDefault="00A369F9" w:rsidP="00A369F9">
            <w:pPr>
              <w:jc w:val="left"/>
              <w:rPr>
                <w:rFonts w:ascii="ＭＳ ゴシック" w:eastAsia="ＭＳ ゴシック" w:hAnsi="ＭＳ ゴシック" w:cs="ＭＳ ゴシック"/>
              </w:rPr>
            </w:pPr>
            <w:r w:rsidRPr="00D6755A">
              <w:rPr>
                <w:rFonts w:ascii="ＭＳ ゴシック" w:eastAsia="ＭＳ ゴシック" w:hAnsi="ＭＳ ゴシック" w:cs="Meiryo UI" w:hint="eastAsia"/>
                <w:color w:val="000000" w:themeColor="text1"/>
                <w:spacing w:val="0"/>
              </w:rPr>
              <w:lastRenderedPageBreak/>
              <w:t>（２）情報共有</w:t>
            </w:r>
          </w:p>
        </w:tc>
        <w:tc>
          <w:tcPr>
            <w:tcW w:w="6867" w:type="dxa"/>
            <w:shd w:val="clear" w:color="auto" w:fill="auto"/>
            <w:vAlign w:val="center"/>
          </w:tcPr>
          <w:p w14:paraId="570F6205" w14:textId="2C7A24C3" w:rsidR="00A369F9" w:rsidRPr="0033297F" w:rsidRDefault="00A369F9" w:rsidP="00A369F9">
            <w:pPr>
              <w:rPr>
                <w:rFonts w:ascii="ＭＳ ゴシック" w:eastAsia="ＭＳ ゴシック" w:hAnsi="ＭＳ ゴシック" w:cs="Meiryo UI"/>
                <w:spacing w:val="0"/>
              </w:rPr>
            </w:pPr>
            <w:r w:rsidRPr="0033297F">
              <w:rPr>
                <w:rFonts w:ascii="ＭＳ ゴシック" w:eastAsia="ＭＳ ゴシック" w:hAnsi="ＭＳ ゴシック" w:cs="Meiryo UI" w:hint="eastAsia"/>
                <w:spacing w:val="0"/>
              </w:rPr>
              <w:t>□　事業所内・法人内での情報共有</w:t>
            </w:r>
          </w:p>
          <w:p w14:paraId="4A204FD9" w14:textId="72F5D533" w:rsidR="00A369F9" w:rsidRPr="00D6755A" w:rsidRDefault="00A369F9" w:rsidP="002A0B16">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事業所内，法人内で速やかに状況共有ができるよう情報共有ツールとして○○（独自システム，メール，SNS等）を利用して，常に最新情報を共有できるようにする。</w:t>
            </w:r>
          </w:p>
          <w:p w14:paraId="54A40B4D" w14:textId="77777777" w:rsidR="00A369F9" w:rsidRPr="00D6755A" w:rsidRDefault="00A369F9" w:rsidP="00A369F9">
            <w:pPr>
              <w:rPr>
                <w:rFonts w:ascii="ＭＳ ゴシック" w:eastAsia="ＭＳ ゴシック" w:hAnsi="ＭＳ ゴシック" w:cs="Meiryo UI"/>
                <w:color w:val="FF0000"/>
                <w:spacing w:val="0"/>
              </w:rPr>
            </w:pPr>
          </w:p>
          <w:p w14:paraId="34527026" w14:textId="305A085A" w:rsidR="00A369F9" w:rsidRPr="0033297F" w:rsidRDefault="00A369F9" w:rsidP="00A369F9">
            <w:pPr>
              <w:rPr>
                <w:rFonts w:ascii="ＭＳ ゴシック" w:eastAsia="ＭＳ ゴシック" w:hAnsi="ＭＳ ゴシック" w:cs="Meiryo UI"/>
                <w:spacing w:val="0"/>
              </w:rPr>
            </w:pPr>
            <w:r w:rsidRPr="0033297F">
              <w:rPr>
                <w:rFonts w:ascii="ＭＳ ゴシック" w:eastAsia="ＭＳ ゴシック" w:hAnsi="ＭＳ ゴシック" w:cs="Meiryo UI" w:hint="eastAsia"/>
                <w:spacing w:val="0"/>
              </w:rPr>
              <w:t xml:space="preserve">□　</w:t>
            </w:r>
            <w:r w:rsidR="007E2337" w:rsidRPr="009A7F67">
              <w:rPr>
                <w:rFonts w:ascii="ＭＳ ゴシック" w:eastAsia="ＭＳ ゴシック" w:hAnsi="ＭＳ ゴシック" w:cs="Meiryo UI" w:hint="eastAsia"/>
                <w:spacing w:val="0"/>
              </w:rPr>
              <w:t>板橋区</w:t>
            </w:r>
            <w:r w:rsidRPr="0033297F">
              <w:rPr>
                <w:rFonts w:ascii="ＭＳ ゴシック" w:eastAsia="ＭＳ ゴシック" w:hAnsi="ＭＳ ゴシック" w:cs="Meiryo UI" w:hint="eastAsia"/>
                <w:spacing w:val="0"/>
              </w:rPr>
              <w:t>（指定権者・保健所）への情報共有</w:t>
            </w:r>
          </w:p>
          <w:p w14:paraId="339D52BA" w14:textId="47912E72" w:rsidR="00A369F9" w:rsidRPr="00D6755A" w:rsidRDefault="00A369F9" w:rsidP="002A0B16">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自治体への報告のため，連絡先リストを基に，○○（メール，電話等）で連絡できるようにする。</w:t>
            </w:r>
          </w:p>
          <w:p w14:paraId="357B6DC2" w14:textId="77777777" w:rsidR="00A369F9" w:rsidRDefault="00A369F9" w:rsidP="00A369F9">
            <w:pPr>
              <w:rPr>
                <w:rFonts w:ascii="ＭＳ ゴシック" w:eastAsia="ＭＳ ゴシック" w:hAnsi="ＭＳ ゴシック" w:cs="Meiryo UI"/>
                <w:color w:val="7030A0"/>
                <w:spacing w:val="0"/>
              </w:rPr>
            </w:pPr>
          </w:p>
          <w:p w14:paraId="5C00FD09" w14:textId="73750C6D" w:rsidR="00653D03" w:rsidRPr="00D6755A" w:rsidRDefault="00653D03">
            <w:pPr>
              <w:pStyle w:val="af3"/>
              <w:numPr>
                <w:ilvl w:val="0"/>
                <w:numId w:val="6"/>
              </w:numPr>
              <w:ind w:leftChars="0"/>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居宅介護支援事業所への連絡</w:t>
            </w:r>
          </w:p>
          <w:p w14:paraId="6C6AA73C" w14:textId="5B38249B" w:rsidR="00653D03" w:rsidRPr="00D6755A" w:rsidRDefault="00653D03" w:rsidP="002A0B16">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○○（メール，電話等）を利用して，常に最新情報を共有できるようにする。</w:t>
            </w:r>
          </w:p>
          <w:p w14:paraId="02A963AC" w14:textId="77777777" w:rsidR="00653D03" w:rsidRPr="00653D03" w:rsidRDefault="00653D03" w:rsidP="00653D03">
            <w:pPr>
              <w:pStyle w:val="af3"/>
              <w:ind w:leftChars="0" w:left="360"/>
              <w:rPr>
                <w:rFonts w:ascii="ＭＳ ゴシック" w:eastAsia="ＭＳ ゴシック" w:hAnsi="ＭＳ ゴシック" w:cs="Meiryo UI"/>
                <w:color w:val="7030A0"/>
                <w:spacing w:val="0"/>
              </w:rPr>
            </w:pPr>
          </w:p>
          <w:p w14:paraId="5B2E6A31" w14:textId="77777777" w:rsidR="00A369F9" w:rsidRPr="00D6755A" w:rsidRDefault="00A369F9">
            <w:pPr>
              <w:numPr>
                <w:ilvl w:val="0"/>
                <w:numId w:val="6"/>
              </w:num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委託事業者及び外部支援者等への情報提供</w:t>
            </w:r>
          </w:p>
          <w:p w14:paraId="39B3F37F" w14:textId="77777777" w:rsidR="009A4D4B" w:rsidRPr="00D6755A" w:rsidRDefault="00A369F9" w:rsidP="002A0B16">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委託業者等との情報共有のために連絡先リストを基に，○○（メール，電話等）</w:t>
            </w:r>
            <w:r w:rsidR="009A4D4B" w:rsidRPr="00D6755A">
              <w:rPr>
                <w:rFonts w:ascii="ＭＳ ゴシック" w:eastAsia="ＭＳ ゴシック" w:hAnsi="ＭＳ ゴシック" w:cs="Meiryo UI" w:hint="eastAsia"/>
                <w:color w:val="FF0000"/>
                <w:spacing w:val="0"/>
              </w:rPr>
              <w:t>で連絡できるようにする。</w:t>
            </w:r>
          </w:p>
          <w:p w14:paraId="31DE9B13" w14:textId="77777777" w:rsidR="00D1369D" w:rsidRDefault="00D1369D" w:rsidP="00A369F9">
            <w:pPr>
              <w:rPr>
                <w:rFonts w:ascii="ＭＳ ゴシック" w:eastAsia="ＭＳ ゴシック" w:hAnsi="ＭＳ ゴシック" w:cs="Meiryo UI"/>
                <w:color w:val="7030A0"/>
                <w:spacing w:val="0"/>
              </w:rPr>
            </w:pPr>
          </w:p>
          <w:p w14:paraId="141CD9DC" w14:textId="77777777" w:rsidR="00D1369D" w:rsidRPr="00D6755A" w:rsidRDefault="00D1369D" w:rsidP="00D1369D">
            <w:pPr>
              <w:pBdr>
                <w:top w:val="nil"/>
                <w:left w:val="nil"/>
                <w:bottom w:val="nil"/>
                <w:right w:val="nil"/>
                <w:between w:val="nil"/>
              </w:pBdr>
              <w:jc w:val="center"/>
              <w:rPr>
                <w:rFonts w:ascii="ＭＳ ゴシック" w:eastAsia="ＭＳ ゴシック" w:hAnsi="ＭＳ ゴシック" w:cs="ＭＳ ゴシック"/>
                <w:color w:val="000000" w:themeColor="text1"/>
                <w:szCs w:val="21"/>
              </w:rPr>
            </w:pPr>
            <w:r w:rsidRPr="00D6755A">
              <w:rPr>
                <w:rFonts w:ascii="ＭＳ ゴシック" w:eastAsia="ＭＳ ゴシック" w:hAnsi="ＭＳ ゴシック" w:cs="ＭＳ ゴシック" w:hint="eastAsia"/>
                <w:color w:val="000000" w:themeColor="text1"/>
                <w:szCs w:val="21"/>
              </w:rPr>
              <w:t>＜感染（疑い）者発生時の報告・情報共有先の例＞</w:t>
            </w:r>
          </w:p>
          <w:p w14:paraId="65C08588" w14:textId="77777777" w:rsidR="00D1369D" w:rsidRPr="00D1369D" w:rsidRDefault="00D1369D" w:rsidP="00A369F9">
            <w:pPr>
              <w:rPr>
                <w:rFonts w:ascii="ＭＳ ゴシック" w:eastAsia="ＭＳ ゴシック" w:hAnsi="ＭＳ ゴシック" w:cs="Meiryo UI"/>
                <w:color w:val="7030A0"/>
                <w:spacing w:val="0"/>
              </w:rPr>
            </w:pPr>
          </w:p>
          <w:p w14:paraId="25CFAA71" w14:textId="2147CB85" w:rsidR="00D1369D" w:rsidRDefault="00D1369D" w:rsidP="00A369F9">
            <w:pPr>
              <w:rPr>
                <w:rFonts w:ascii="ＭＳ ゴシック" w:eastAsia="ＭＳ ゴシック" w:hAnsi="ＭＳ ゴシック" w:cs="Meiryo UI"/>
                <w:color w:val="7030A0"/>
                <w:spacing w:val="0"/>
              </w:rPr>
            </w:pPr>
            <w:r>
              <w:rPr>
                <w:rFonts w:ascii="ＭＳ ゴシック" w:eastAsia="ＭＳ ゴシック" w:hAnsi="ＭＳ ゴシック" w:cs="ＭＳ ゴシック"/>
                <w:noProof/>
              </w:rPr>
              <w:drawing>
                <wp:inline distT="0" distB="0" distL="0" distR="0" wp14:anchorId="5A578176" wp14:editId="6A0E6508">
                  <wp:extent cx="3724910" cy="2790190"/>
                  <wp:effectExtent l="19050" t="19050" r="27940"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910" cy="2790190"/>
                          </a:xfrm>
                          <a:prstGeom prst="rect">
                            <a:avLst/>
                          </a:prstGeom>
                          <a:ln>
                            <a:solidFill>
                              <a:srgbClr val="FF0000"/>
                            </a:solidFill>
                          </a:ln>
                        </pic:spPr>
                      </pic:pic>
                    </a:graphicData>
                  </a:graphic>
                </wp:inline>
              </w:drawing>
            </w:r>
          </w:p>
          <w:p w14:paraId="2ACA8A71" w14:textId="77777777" w:rsidR="00D1369D" w:rsidRDefault="00D1369D" w:rsidP="00A369F9">
            <w:pPr>
              <w:rPr>
                <w:rFonts w:ascii="ＭＳ ゴシック" w:eastAsia="ＭＳ ゴシック" w:hAnsi="ＭＳ ゴシック" w:cs="Meiryo UI"/>
                <w:color w:val="7030A0"/>
                <w:spacing w:val="0"/>
              </w:rPr>
            </w:pPr>
          </w:p>
          <w:p w14:paraId="5606F5C7" w14:textId="77777777" w:rsidR="00D1369D" w:rsidRDefault="00D1369D" w:rsidP="00D1369D">
            <w:pPr>
              <w:ind w:firstLine="3150"/>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（出典：ガイドラインｐ.9）</w:t>
            </w:r>
          </w:p>
          <w:p w14:paraId="0889EFBB" w14:textId="77777777" w:rsidR="00D1369D" w:rsidRDefault="00D1369D" w:rsidP="00D1369D">
            <w:pPr>
              <w:jc w:val="center"/>
              <w:rPr>
                <w:rFonts w:ascii="ＭＳ ゴシック" w:eastAsia="ＭＳ ゴシック" w:hAnsi="ＭＳ ゴシック" w:cs="Meiryo UI"/>
                <w:color w:val="FF0000"/>
                <w:spacing w:val="0"/>
              </w:rPr>
            </w:pPr>
          </w:p>
          <w:p w14:paraId="65F52499" w14:textId="77777777" w:rsidR="00D1369D" w:rsidRPr="00D6755A" w:rsidRDefault="00D1369D" w:rsidP="00D1369D">
            <w:pPr>
              <w:jc w:val="cente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＜連絡先、連絡担当者、連絡手順・連絡方法等の例＞</w:t>
            </w:r>
          </w:p>
          <w:p w14:paraId="75DB728B" w14:textId="77777777" w:rsidR="00D1369D" w:rsidRPr="00D6755A" w:rsidRDefault="00D1369D" w:rsidP="00A369F9">
            <w:pPr>
              <w:rPr>
                <w:rFonts w:ascii="ＭＳ ゴシック" w:eastAsia="ＭＳ ゴシック" w:hAnsi="ＭＳ ゴシック" w:cs="Meiryo UI"/>
                <w:color w:val="000000" w:themeColor="text1"/>
                <w:spacing w:val="0"/>
              </w:rPr>
            </w:pPr>
          </w:p>
          <w:p w14:paraId="7EC630D5" w14:textId="792C4587" w:rsidR="00D1369D" w:rsidRDefault="00D1369D" w:rsidP="00A369F9">
            <w:pPr>
              <w:rPr>
                <w:rFonts w:ascii="ＭＳ ゴシック" w:eastAsia="ＭＳ ゴシック" w:hAnsi="ＭＳ ゴシック" w:cs="Meiryo UI"/>
                <w:color w:val="7030A0"/>
                <w:spacing w:val="0"/>
              </w:rPr>
            </w:pPr>
            <w:r>
              <w:rPr>
                <w:rFonts w:ascii="ＭＳ ゴシック" w:eastAsia="ＭＳ ゴシック" w:hAnsi="ＭＳ ゴシック" w:cs="ＭＳ ゴシック"/>
                <w:noProof/>
                <w:color w:val="000000"/>
                <w:szCs w:val="21"/>
              </w:rPr>
              <w:drawing>
                <wp:inline distT="0" distB="0" distL="0" distR="0" wp14:anchorId="32744BF2" wp14:editId="32925F27">
                  <wp:extent cx="3630295" cy="1339850"/>
                  <wp:effectExtent l="19050" t="19050" r="27305" b="127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0295" cy="1339850"/>
                          </a:xfrm>
                          <a:prstGeom prst="rect">
                            <a:avLst/>
                          </a:prstGeom>
                          <a:noFill/>
                          <a:ln w="9525" cmpd="sng">
                            <a:solidFill>
                              <a:srgbClr val="FF0000"/>
                            </a:solidFill>
                            <a:miter lim="800000"/>
                            <a:headEnd/>
                            <a:tailEnd/>
                          </a:ln>
                          <a:effectLst/>
                        </pic:spPr>
                      </pic:pic>
                    </a:graphicData>
                  </a:graphic>
                </wp:inline>
              </w:drawing>
            </w:r>
          </w:p>
          <w:p w14:paraId="144C62C7" w14:textId="77777777" w:rsidR="00D1369D" w:rsidRDefault="00D1369D" w:rsidP="00A369F9">
            <w:pPr>
              <w:rPr>
                <w:rFonts w:ascii="ＭＳ ゴシック" w:eastAsia="ＭＳ ゴシック" w:hAnsi="ＭＳ ゴシック" w:cs="Meiryo UI"/>
                <w:color w:val="7030A0"/>
                <w:spacing w:val="0"/>
              </w:rPr>
            </w:pPr>
          </w:p>
          <w:p w14:paraId="1B82592B" w14:textId="77777777" w:rsidR="00A369F9" w:rsidRPr="00760D23" w:rsidRDefault="00A369F9" w:rsidP="00D1369D">
            <w:pPr>
              <w:rPr>
                <w:rFonts w:ascii="ＭＳ ゴシック" w:eastAsia="ＭＳ ゴシック" w:hAnsi="ＭＳ ゴシック" w:cs="Meiryo UI"/>
                <w:color w:val="0070C0"/>
                <w:spacing w:val="0"/>
                <w:highlight w:val="yellow"/>
              </w:rPr>
            </w:pPr>
          </w:p>
        </w:tc>
        <w:tc>
          <w:tcPr>
            <w:tcW w:w="900" w:type="dxa"/>
            <w:shd w:val="clear" w:color="auto" w:fill="auto"/>
            <w:vAlign w:val="center"/>
          </w:tcPr>
          <w:p w14:paraId="43DE55D4" w14:textId="77777777" w:rsidR="0033297F" w:rsidRDefault="0033297F" w:rsidP="0033297F">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様式2</w:t>
            </w:r>
          </w:p>
          <w:p w14:paraId="72A38E1A" w14:textId="77777777" w:rsidR="00A369F9" w:rsidRDefault="00A369F9" w:rsidP="00A369F9">
            <w:pPr>
              <w:jc w:val="center"/>
              <w:rPr>
                <w:rFonts w:ascii="ＭＳ ゴシック" w:eastAsia="ＭＳ ゴシック" w:hAnsi="ＭＳ ゴシック" w:cs="ＭＳ ゴシック"/>
              </w:rPr>
            </w:pPr>
          </w:p>
        </w:tc>
      </w:tr>
      <w:tr w:rsidR="00A369F9" w14:paraId="6DC7AC08" w14:textId="77777777" w:rsidTr="00762163">
        <w:trPr>
          <w:trHeight w:val="1135"/>
        </w:trPr>
        <w:tc>
          <w:tcPr>
            <w:tcW w:w="1418" w:type="dxa"/>
            <w:shd w:val="clear" w:color="auto" w:fill="auto"/>
            <w:vAlign w:val="center"/>
          </w:tcPr>
          <w:p w14:paraId="3972370C" w14:textId="192BF67A" w:rsidR="00A369F9" w:rsidRDefault="00A369F9" w:rsidP="00762163">
            <w:pPr>
              <w:ind w:left="22" w:hanging="22"/>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lastRenderedPageBreak/>
              <w:t>（</w:t>
            </w:r>
            <w:r w:rsidRPr="00D6755A">
              <w:rPr>
                <w:rFonts w:ascii="ＭＳ ゴシック" w:eastAsia="ＭＳ ゴシック" w:hAnsi="ＭＳ ゴシック" w:cs="ＭＳ ゴシック" w:hint="eastAsia"/>
                <w:color w:val="000000" w:themeColor="text1"/>
              </w:rPr>
              <w:t>３</w:t>
            </w:r>
            <w:r>
              <w:rPr>
                <w:rFonts w:ascii="ＭＳ ゴシック" w:eastAsia="ＭＳ ゴシック" w:hAnsi="ＭＳ ゴシック" w:cs="ＭＳ ゴシック" w:hint="eastAsia"/>
              </w:rPr>
              <w:t>）感染疑い者への対応</w:t>
            </w:r>
          </w:p>
        </w:tc>
        <w:tc>
          <w:tcPr>
            <w:tcW w:w="6867" w:type="dxa"/>
            <w:shd w:val="clear" w:color="auto" w:fill="auto"/>
            <w:vAlign w:val="center"/>
          </w:tcPr>
          <w:p w14:paraId="6DB69C40" w14:textId="77777777" w:rsidR="00A369F9" w:rsidRDefault="00A369F9" w:rsidP="00A369F9">
            <w:pPr>
              <w:rPr>
                <w:rFonts w:ascii="ＭＳ ゴシック" w:eastAsia="ＭＳ ゴシック" w:hAnsi="ＭＳ ゴシック" w:cs="ＭＳ ゴシック"/>
              </w:rPr>
            </w:pPr>
            <w:r>
              <w:rPr>
                <w:rFonts w:ascii="ＭＳ ゴシック" w:eastAsia="ＭＳ ゴシック" w:hAnsi="ＭＳ ゴシック" w:cs="ＭＳ ゴシック"/>
              </w:rPr>
              <w:t>【利用者】</w:t>
            </w:r>
          </w:p>
          <w:p w14:paraId="11953BBD" w14:textId="136C5DA7" w:rsidR="00A369F9" w:rsidRPr="00D6755A" w:rsidRDefault="00A369F9" w:rsidP="00A369F9">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　利用</w:t>
            </w:r>
            <w:r w:rsidR="00653D03" w:rsidRPr="00D6755A">
              <w:rPr>
                <w:rFonts w:ascii="ＭＳ ゴシック" w:eastAsia="ＭＳ ゴシック" w:hAnsi="ＭＳ ゴシック" w:cs="ＭＳ ゴシック" w:hint="eastAsia"/>
                <w:color w:val="000000" w:themeColor="text1"/>
              </w:rPr>
              <w:t>中止</w:t>
            </w:r>
          </w:p>
          <w:p w14:paraId="5ACDE9A0" w14:textId="2C66816C" w:rsidR="003543BC" w:rsidRPr="00E86F77" w:rsidRDefault="00653D03" w:rsidP="00CD1A2E">
            <w:pPr>
              <w:ind w:firstLineChars="100" w:firstLine="210"/>
              <w:rPr>
                <w:rFonts w:ascii="ＭＳ ゴシック" w:eastAsia="ＭＳ ゴシック" w:hAnsi="ＭＳ ゴシック" w:cs="Meiryo UI"/>
                <w:color w:val="FF0000"/>
                <w:spacing w:val="0"/>
              </w:rPr>
            </w:pPr>
            <w:r w:rsidRPr="00E86F77">
              <w:rPr>
                <w:rFonts w:ascii="ＭＳ ゴシック" w:eastAsia="ＭＳ ゴシック" w:hAnsi="ＭＳ ゴシック" w:cs="Meiryo UI" w:hint="eastAsia"/>
                <w:color w:val="FF0000"/>
                <w:spacing w:val="0"/>
              </w:rPr>
              <w:t>利用</w:t>
            </w:r>
            <w:r w:rsidR="00762081" w:rsidRPr="00E86F77">
              <w:rPr>
                <w:rFonts w:ascii="ＭＳ ゴシック" w:eastAsia="ＭＳ ゴシック" w:hAnsi="ＭＳ ゴシック" w:cs="Meiryo UI" w:hint="eastAsia"/>
                <w:color w:val="FF0000"/>
                <w:spacing w:val="0"/>
              </w:rPr>
              <w:t>者</w:t>
            </w:r>
            <w:r w:rsidRPr="00E86F77">
              <w:rPr>
                <w:rFonts w:ascii="ＭＳ ゴシック" w:eastAsia="ＭＳ ゴシック" w:hAnsi="ＭＳ ゴシック" w:cs="Meiryo UI" w:hint="eastAsia"/>
                <w:color w:val="FF0000"/>
                <w:spacing w:val="0"/>
              </w:rPr>
              <w:t>担当は、居宅介護支援事業所へ報告する。</w:t>
            </w:r>
          </w:p>
          <w:p w14:paraId="0F616A13" w14:textId="77777777" w:rsidR="00E02D33" w:rsidRPr="00E243A7" w:rsidRDefault="00E02D33" w:rsidP="00E243A7">
            <w:pPr>
              <w:rPr>
                <w:rFonts w:ascii="ＭＳ ゴシック" w:eastAsia="ＭＳ ゴシック" w:hAnsi="ＭＳ ゴシック" w:cs="Meiryo UI"/>
                <w:color w:val="FF0000"/>
                <w:spacing w:val="0"/>
              </w:rPr>
            </w:pPr>
          </w:p>
          <w:p w14:paraId="7D7CB3C8" w14:textId="5CE36A9F" w:rsidR="00A369F9" w:rsidRPr="00D6755A" w:rsidRDefault="00A369F9" w:rsidP="00A369F9">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w:t>
            </w:r>
          </w:p>
          <w:p w14:paraId="07D6901A" w14:textId="3676C557" w:rsidR="00A369F9" w:rsidRPr="00D6755A" w:rsidRDefault="00A369F9">
            <w:pPr>
              <w:pStyle w:val="af3"/>
              <w:numPr>
                <w:ilvl w:val="0"/>
                <w:numId w:val="7"/>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有症状者の職員は出勤禁止とし、受診しPCR検査を受ける</w:t>
            </w:r>
            <w:r w:rsidR="00643785">
              <w:rPr>
                <w:rFonts w:ascii="ＭＳ ゴシック" w:eastAsia="ＭＳ ゴシック" w:hAnsi="ＭＳ ゴシック" w:cs="Meiryo UI" w:hint="eastAsia"/>
                <w:color w:val="FF0000"/>
                <w:spacing w:val="0"/>
              </w:rPr>
              <w:t>。</w:t>
            </w:r>
          </w:p>
          <w:p w14:paraId="43396E47" w14:textId="269ED424" w:rsidR="003543BC" w:rsidRPr="00D6755A" w:rsidRDefault="006676BA">
            <w:pPr>
              <w:pStyle w:val="af3"/>
              <w:numPr>
                <w:ilvl w:val="0"/>
                <w:numId w:val="7"/>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有症状者が陽性となった場合は、勤務シフトが組めるか検討する</w:t>
            </w:r>
            <w:r w:rsidR="00643785">
              <w:rPr>
                <w:rFonts w:ascii="ＭＳ ゴシック" w:eastAsia="ＭＳ ゴシック" w:hAnsi="ＭＳ ゴシック" w:cs="Meiryo UI" w:hint="eastAsia"/>
                <w:color w:val="FF0000"/>
                <w:spacing w:val="0"/>
              </w:rPr>
              <w:t>。</w:t>
            </w:r>
          </w:p>
          <w:p w14:paraId="4C62AF61" w14:textId="0E68684F" w:rsidR="006676BA" w:rsidRPr="00D6755A" w:rsidRDefault="006676BA">
            <w:pPr>
              <w:pStyle w:val="af3"/>
              <w:numPr>
                <w:ilvl w:val="0"/>
                <w:numId w:val="7"/>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検査結果が陰性であれば、対策を解除する。陽性であれば、</w:t>
            </w:r>
            <w:r w:rsidR="00121465" w:rsidRPr="00D6755A">
              <w:rPr>
                <w:rFonts w:ascii="ＭＳ ゴシック" w:eastAsia="ＭＳ ゴシック" w:hAnsi="ＭＳ ゴシック" w:cs="Meiryo UI" w:hint="eastAsia"/>
                <w:color w:val="FF0000"/>
                <w:spacing w:val="0"/>
              </w:rPr>
              <w:t>陽性であれば、管理者等が保健所へ連絡し、</w:t>
            </w:r>
            <w:r w:rsidRPr="00D6755A">
              <w:rPr>
                <w:rFonts w:ascii="ＭＳ ゴシック" w:eastAsia="ＭＳ ゴシック" w:hAnsi="ＭＳ ゴシック" w:cs="Meiryo UI" w:hint="eastAsia"/>
                <w:color w:val="FF0000"/>
                <w:spacing w:val="0"/>
              </w:rPr>
              <w:t>対策を継続する。</w:t>
            </w:r>
          </w:p>
          <w:p w14:paraId="02DB36BF" w14:textId="77777777" w:rsidR="006676BA" w:rsidRDefault="006676BA" w:rsidP="006676BA">
            <w:pPr>
              <w:ind w:left="178"/>
              <w:rPr>
                <w:rFonts w:ascii="ＭＳ ゴシック" w:eastAsia="ＭＳ ゴシック" w:hAnsi="ＭＳ ゴシック" w:cs="Meiryo UI"/>
                <w:color w:val="7030A0"/>
                <w:spacing w:val="0"/>
              </w:rPr>
            </w:pPr>
          </w:p>
          <w:p w14:paraId="288165F7" w14:textId="77777777" w:rsidR="006676BA" w:rsidRPr="00D6755A" w:rsidRDefault="006676BA" w:rsidP="006676BA">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【職員の同居家族が有症状】</w:t>
            </w:r>
          </w:p>
          <w:p w14:paraId="073179E5" w14:textId="77777777" w:rsidR="006676BA" w:rsidRPr="00CD1A2E" w:rsidRDefault="006676BA" w:rsidP="00CD1A2E">
            <w:pPr>
              <w:ind w:firstLineChars="100" w:firstLine="210"/>
              <w:rPr>
                <w:rFonts w:ascii="ＭＳ ゴシック" w:eastAsia="ＭＳ ゴシック" w:hAnsi="ＭＳ ゴシック" w:cs="Meiryo UI"/>
                <w:color w:val="FF0000"/>
                <w:spacing w:val="0"/>
              </w:rPr>
            </w:pPr>
            <w:r w:rsidRPr="00CD1A2E">
              <w:rPr>
                <w:rFonts w:ascii="ＭＳ ゴシック" w:eastAsia="ＭＳ ゴシック" w:hAnsi="ＭＳ ゴシック" w:cs="Meiryo UI" w:hint="eastAsia"/>
                <w:color w:val="FF0000"/>
                <w:spacing w:val="0"/>
              </w:rPr>
              <w:t>家族の検査結果が出るまで、自宅待機。</w:t>
            </w:r>
          </w:p>
          <w:p w14:paraId="15458EBB" w14:textId="67031DAE" w:rsidR="006676BA" w:rsidRPr="00D6755A" w:rsidRDefault="006676BA" w:rsidP="006676BA">
            <w:pPr>
              <w:rPr>
                <w:rFonts w:ascii="ＭＳ ゴシック" w:eastAsia="ＭＳ ゴシック" w:hAnsi="ＭＳ ゴシック" w:cs="Meiryo UI"/>
                <w:color w:val="FF0000"/>
                <w:spacing w:val="0"/>
              </w:rPr>
            </w:pPr>
            <w:r w:rsidRPr="00D6755A">
              <w:rPr>
                <w:rFonts w:ascii="ＭＳ ゴシック" w:eastAsia="ＭＳ ゴシック" w:hAnsi="ＭＳ ゴシック" w:cs="Meiryo UI"/>
                <w:color w:val="FF0000"/>
                <w:spacing w:val="0"/>
              </w:rPr>
              <w:t xml:space="preserve">　（</w:t>
            </w:r>
            <w:r w:rsidRPr="00D6755A">
              <w:rPr>
                <w:rFonts w:ascii="ＭＳ ゴシック" w:eastAsia="ＭＳ ゴシック" w:hAnsi="ＭＳ ゴシック" w:cs="Meiryo UI" w:hint="eastAsia"/>
                <w:color w:val="FF0000"/>
                <w:spacing w:val="0"/>
              </w:rPr>
              <w:t>以降区フローチャート参照）</w:t>
            </w:r>
          </w:p>
          <w:p w14:paraId="0C2A7957" w14:textId="77777777" w:rsidR="003543BC" w:rsidRPr="00D6755A" w:rsidRDefault="003543BC" w:rsidP="006676BA">
            <w:pPr>
              <w:pStyle w:val="af3"/>
              <w:ind w:leftChars="0" w:left="538"/>
              <w:rPr>
                <w:rFonts w:ascii="ＭＳ ゴシック" w:eastAsia="ＭＳ ゴシック" w:hAnsi="ＭＳ ゴシック" w:cs="Meiryo UI"/>
                <w:color w:val="FF0000"/>
                <w:spacing w:val="0"/>
              </w:rPr>
            </w:pPr>
          </w:p>
          <w:p w14:paraId="7FB1E7FA" w14:textId="1B6C2843" w:rsidR="00A369F9" w:rsidRPr="000652C6" w:rsidRDefault="00A369F9" w:rsidP="00A369F9">
            <w:pPr>
              <w:ind w:left="170"/>
              <w:rPr>
                <w:rFonts w:ascii="ＭＳ ゴシック" w:eastAsia="ＭＳ ゴシック" w:hAnsi="ＭＳ ゴシック" w:cs="ＭＳ ゴシック"/>
              </w:rPr>
            </w:pPr>
          </w:p>
        </w:tc>
        <w:tc>
          <w:tcPr>
            <w:tcW w:w="900" w:type="dxa"/>
            <w:shd w:val="clear" w:color="auto" w:fill="auto"/>
            <w:vAlign w:val="center"/>
          </w:tcPr>
          <w:p w14:paraId="7344D98E" w14:textId="77777777" w:rsidR="00A369F9" w:rsidRDefault="00A369F9" w:rsidP="00A369F9">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様式4</w:t>
            </w:r>
          </w:p>
          <w:p w14:paraId="671D6564" w14:textId="5D130971" w:rsidR="00A369F9" w:rsidRDefault="00A369F9" w:rsidP="00A369F9">
            <w:pPr>
              <w:jc w:val="center"/>
              <w:rPr>
                <w:rFonts w:ascii="ＭＳ ゴシック" w:eastAsia="ＭＳ ゴシック" w:hAnsi="ＭＳ ゴシック" w:cs="ＭＳ ゴシック"/>
                <w:highlight w:val="yellow"/>
              </w:rPr>
            </w:pPr>
            <w:r>
              <w:rPr>
                <w:rFonts w:ascii="ＭＳ ゴシック" w:eastAsia="ＭＳ ゴシック" w:hAnsi="ＭＳ ゴシック" w:cs="ＭＳ ゴシック" w:hint="eastAsia"/>
              </w:rPr>
              <w:t>区作成フローチャート</w:t>
            </w:r>
          </w:p>
        </w:tc>
      </w:tr>
      <w:tr w:rsidR="00A369F9" w14:paraId="7528F9F4" w14:textId="77777777" w:rsidTr="00762163">
        <w:trPr>
          <w:trHeight w:val="1135"/>
        </w:trPr>
        <w:tc>
          <w:tcPr>
            <w:tcW w:w="1418" w:type="dxa"/>
            <w:shd w:val="clear" w:color="auto" w:fill="auto"/>
            <w:vAlign w:val="center"/>
          </w:tcPr>
          <w:p w14:paraId="40A1BA08" w14:textId="77777777" w:rsidR="000B43B7" w:rsidRDefault="00540153" w:rsidP="00540153">
            <w:pPr>
              <w:ind w:left="630" w:hanging="630"/>
              <w:jc w:val="left"/>
              <w:rPr>
                <w:rFonts w:ascii="ＭＳ ゴシック" w:eastAsia="ＭＳ ゴシック" w:hAnsi="ＭＳ ゴシック" w:cs="ＭＳ ゴシック"/>
                <w:color w:val="000000" w:themeColor="text1"/>
              </w:rPr>
            </w:pPr>
            <w:r>
              <w:rPr>
                <w:rFonts w:ascii="ＭＳ ゴシック" w:eastAsia="ＭＳ ゴシック" w:hAnsi="ＭＳ ゴシック" w:cs="ＭＳ ゴシック" w:hint="eastAsia"/>
                <w:color w:val="000000" w:themeColor="text1"/>
              </w:rPr>
              <w:t>（４）</w:t>
            </w:r>
            <w:r w:rsidR="000B43B7" w:rsidRPr="009A7F67">
              <w:rPr>
                <w:rFonts w:ascii="ＭＳ ゴシック" w:eastAsia="ＭＳ ゴシック" w:hAnsi="ＭＳ ゴシック" w:cs="ＭＳ ゴシック" w:hint="eastAsia"/>
                <w:color w:val="000000" w:themeColor="text1"/>
              </w:rPr>
              <w:t>仮・</w:t>
            </w:r>
            <w:r w:rsidR="00A369F9" w:rsidRPr="00D6755A">
              <w:rPr>
                <w:rFonts w:ascii="ＭＳ ゴシック" w:eastAsia="ＭＳ ゴシック" w:hAnsi="ＭＳ ゴシック" w:cs="ＭＳ ゴシック" w:hint="eastAsia"/>
                <w:color w:val="000000" w:themeColor="text1"/>
              </w:rPr>
              <w:t>濃</w:t>
            </w:r>
          </w:p>
          <w:p w14:paraId="3D61DA00" w14:textId="77777777" w:rsidR="000B43B7" w:rsidRDefault="00A369F9" w:rsidP="000B43B7">
            <w:pPr>
              <w:ind w:left="630" w:hanging="630"/>
              <w:jc w:val="left"/>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厚接触者の対</w:t>
            </w:r>
          </w:p>
          <w:p w14:paraId="201F8EAB" w14:textId="4066A8AD" w:rsidR="00A369F9" w:rsidRPr="00540153" w:rsidRDefault="00A369F9" w:rsidP="000B43B7">
            <w:pPr>
              <w:ind w:left="630" w:hanging="630"/>
              <w:jc w:val="left"/>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応</w:t>
            </w:r>
          </w:p>
        </w:tc>
        <w:tc>
          <w:tcPr>
            <w:tcW w:w="6867" w:type="dxa"/>
            <w:shd w:val="clear" w:color="auto" w:fill="auto"/>
            <w:vAlign w:val="center"/>
          </w:tcPr>
          <w:p w14:paraId="15FE400E" w14:textId="5AFE49BE" w:rsidR="006676BA" w:rsidRPr="00D6755A" w:rsidRDefault="006676BA" w:rsidP="00A369F9">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【利用者】</w:t>
            </w:r>
          </w:p>
          <w:p w14:paraId="34A35F36" w14:textId="6C7B3C14" w:rsidR="00A369F9" w:rsidRPr="00D6755A" w:rsidRDefault="00540153" w:rsidP="00A369F9">
            <w:pPr>
              <w:rPr>
                <w:rFonts w:ascii="ＭＳ ゴシック" w:eastAsia="ＭＳ ゴシック" w:hAnsi="ＭＳ ゴシック" w:cs="Meiryo UI"/>
                <w:color w:val="000000" w:themeColor="text1"/>
                <w:spacing w:val="0"/>
              </w:rPr>
            </w:pPr>
            <w:r>
              <w:rPr>
                <w:rFonts w:ascii="ＭＳ ゴシック" w:eastAsia="ＭＳ ゴシック" w:hAnsi="ＭＳ ゴシック" w:cs="Meiryo UI" w:hint="eastAsia"/>
                <w:color w:val="000000" w:themeColor="text1"/>
                <w:spacing w:val="0"/>
              </w:rPr>
              <w:t xml:space="preserve">□　</w:t>
            </w:r>
            <w:r w:rsidR="00A369F9" w:rsidRPr="00D6755A">
              <w:rPr>
                <w:rFonts w:ascii="ＭＳ ゴシック" w:eastAsia="ＭＳ ゴシック" w:hAnsi="ＭＳ ゴシック" w:cs="Meiryo UI" w:hint="eastAsia"/>
                <w:color w:val="000000" w:themeColor="text1"/>
                <w:spacing w:val="0"/>
              </w:rPr>
              <w:t>濃厚接触者の特定</w:t>
            </w:r>
          </w:p>
          <w:p w14:paraId="01398113" w14:textId="7FB8166C" w:rsidR="00A369F9" w:rsidRDefault="00A369F9">
            <w:pPr>
              <w:pStyle w:val="af3"/>
              <w:numPr>
                <w:ilvl w:val="0"/>
                <w:numId w:val="11"/>
              </w:numPr>
              <w:ind w:leftChars="0"/>
              <w:jc w:val="left"/>
              <w:rPr>
                <w:rFonts w:ascii="ＭＳ ゴシック" w:eastAsia="ＭＳ ゴシック" w:hAnsi="ＭＳ ゴシック" w:cs="Meiryo UI"/>
                <w:color w:val="FF0000"/>
                <w:spacing w:val="0"/>
              </w:rPr>
            </w:pPr>
            <w:r w:rsidRPr="00EA2790">
              <w:rPr>
                <w:rFonts w:ascii="ＭＳ ゴシック" w:eastAsia="ＭＳ ゴシック" w:hAnsi="ＭＳ ゴシック" w:cs="Meiryo UI" w:hint="eastAsia"/>
                <w:color w:val="FF0000"/>
                <w:spacing w:val="0"/>
              </w:rPr>
              <w:t>感染疑い者が受診し、医師が新型コロナ</w:t>
            </w:r>
            <w:r w:rsidR="00762081" w:rsidRPr="00EA2790">
              <w:rPr>
                <w:rFonts w:ascii="ＭＳ ゴシック" w:eastAsia="ＭＳ ゴシック" w:hAnsi="ＭＳ ゴシック" w:cs="Meiryo UI" w:hint="eastAsia"/>
                <w:color w:val="FF0000"/>
                <w:spacing w:val="0"/>
              </w:rPr>
              <w:t>ウイルス</w:t>
            </w:r>
            <w:r w:rsidRPr="00EA2790">
              <w:rPr>
                <w:rFonts w:ascii="ＭＳ ゴシック" w:eastAsia="ＭＳ ゴシック" w:hAnsi="ＭＳ ゴシック" w:cs="Meiryo UI" w:hint="eastAsia"/>
                <w:color w:val="FF0000"/>
                <w:spacing w:val="0"/>
              </w:rPr>
              <w:t>感染症を疑った時点で対策を開始する。</w:t>
            </w:r>
          </w:p>
          <w:p w14:paraId="2B193244" w14:textId="77777777" w:rsidR="00EA2790" w:rsidRPr="00EA2790" w:rsidRDefault="00EA2790">
            <w:pPr>
              <w:pStyle w:val="af3"/>
              <w:numPr>
                <w:ilvl w:val="0"/>
                <w:numId w:val="11"/>
              </w:numPr>
              <w:ind w:leftChars="0"/>
              <w:jc w:val="left"/>
              <w:rPr>
                <w:rFonts w:ascii="ＭＳ ゴシック" w:eastAsia="ＭＳ ゴシック" w:hAnsi="ＭＳ ゴシック" w:cs="Meiryo UI"/>
                <w:color w:val="FF0000"/>
                <w:spacing w:val="0"/>
              </w:rPr>
            </w:pPr>
            <w:del w:id="2" w:author="高橋祐治" w:date="2023-01-12T09:46:00Z">
              <w:r w:rsidRPr="003D784C" w:rsidDel="003D784C">
                <w:rPr>
                  <w:rFonts w:ascii="ＭＳ ゴシック" w:eastAsia="ＭＳ ゴシック" w:hAnsi="ＭＳ ゴシック" w:cs="Meiryo UI" w:hint="eastAsia"/>
                  <w:color w:val="FF0000"/>
                  <w:spacing w:val="0"/>
                </w:rPr>
                <w:delText>最終接触から４８時間遡って</w:delText>
              </w:r>
            </w:del>
            <w:ins w:id="3" w:author="高橋祐治" w:date="2023-01-12T09:46:00Z">
              <w:r w:rsidRPr="003D784C">
                <w:rPr>
                  <w:rFonts w:ascii="ＭＳ ゴシック" w:eastAsia="ＭＳ ゴシック" w:hAnsi="ＭＳ ゴシック" w:cs="Meiryo UI" w:hint="eastAsia"/>
                  <w:color w:val="FF0000"/>
                  <w:spacing w:val="0"/>
                </w:rPr>
                <w:t>区のホームページにある濃厚接触者の判定方法に基づき</w:t>
              </w:r>
            </w:ins>
            <w:r w:rsidRPr="003D784C">
              <w:rPr>
                <w:rFonts w:ascii="ＭＳ ゴシック" w:eastAsia="ＭＳ ゴシック" w:hAnsi="ＭＳ ゴシック" w:cs="Meiryo UI" w:hint="eastAsia"/>
                <w:color w:val="FF0000"/>
                <w:spacing w:val="0"/>
              </w:rPr>
              <w:t>、仮・濃厚接触者のリストを作成し、該当者は自宅待機とする。その旨を居宅介護支援事業所へ報告する。</w:t>
            </w:r>
          </w:p>
          <w:p w14:paraId="18748609" w14:textId="77777777" w:rsidR="00EA2790" w:rsidRPr="00EA2790" w:rsidRDefault="00540153">
            <w:pPr>
              <w:pStyle w:val="af3"/>
              <w:numPr>
                <w:ilvl w:val="0"/>
                <w:numId w:val="11"/>
              </w:numPr>
              <w:ind w:leftChars="0"/>
              <w:jc w:val="left"/>
              <w:rPr>
                <w:rFonts w:ascii="ＭＳ ゴシック" w:eastAsia="ＭＳ ゴシック" w:hAnsi="ＭＳ ゴシック" w:cs="Meiryo UI"/>
                <w:color w:val="FF0000"/>
                <w:spacing w:val="0"/>
              </w:rPr>
            </w:pPr>
            <w:r w:rsidRPr="00EA2790">
              <w:rPr>
                <w:rFonts w:ascii="ＭＳ ゴシック" w:eastAsia="ＭＳ ゴシック" w:hAnsi="ＭＳ ゴシック" w:cs="Meiryo UI" w:hint="eastAsia"/>
                <w:color w:val="FF0000"/>
                <w:spacing w:val="0"/>
              </w:rPr>
              <w:t>検査結果が陰性の場合は、</w:t>
            </w:r>
            <w:r w:rsidR="000B43B7" w:rsidRPr="00EA2790">
              <w:rPr>
                <w:rFonts w:ascii="ＭＳ ゴシック" w:eastAsia="ＭＳ ゴシック" w:hAnsi="ＭＳ ゴシック" w:cs="Meiryo UI" w:hint="eastAsia"/>
                <w:color w:val="FF0000"/>
                <w:spacing w:val="0"/>
              </w:rPr>
              <w:t>仮・</w:t>
            </w:r>
            <w:r w:rsidR="00A369F9" w:rsidRPr="00EA2790">
              <w:rPr>
                <w:rFonts w:ascii="ＭＳ ゴシック" w:eastAsia="ＭＳ ゴシック" w:hAnsi="ＭＳ ゴシック" w:cs="Meiryo UI" w:hint="eastAsia"/>
                <w:color w:val="FF0000"/>
                <w:spacing w:val="0"/>
              </w:rPr>
              <w:t>濃厚接触者対応を解除。サービス提供を</w:t>
            </w:r>
            <w:r w:rsidR="00121465" w:rsidRPr="00EA2790">
              <w:rPr>
                <w:rFonts w:ascii="ＭＳ ゴシック" w:eastAsia="ＭＳ ゴシック" w:hAnsi="ＭＳ ゴシック" w:cs="Meiryo UI" w:hint="eastAsia"/>
                <w:color w:val="FF0000"/>
                <w:spacing w:val="0"/>
              </w:rPr>
              <w:t>再開</w:t>
            </w:r>
            <w:r w:rsidR="00A369F9" w:rsidRPr="00EA2790">
              <w:rPr>
                <w:rFonts w:ascii="ＭＳ ゴシック" w:eastAsia="ＭＳ ゴシック" w:hAnsi="ＭＳ ゴシック" w:cs="Meiryo UI" w:hint="eastAsia"/>
                <w:color w:val="FF0000"/>
                <w:spacing w:val="0"/>
              </w:rPr>
              <w:t>する。</w:t>
            </w:r>
          </w:p>
          <w:p w14:paraId="782977E0" w14:textId="4946D425" w:rsidR="00762081" w:rsidRPr="00D6755A" w:rsidRDefault="00762081" w:rsidP="00A369F9">
            <w:pPr>
              <w:rPr>
                <w:rFonts w:ascii="ＭＳ ゴシック" w:eastAsia="ＭＳ ゴシック" w:hAnsi="ＭＳ ゴシック" w:cs="ＭＳ ゴシック"/>
                <w:color w:val="FF0000"/>
              </w:rPr>
            </w:pPr>
          </w:p>
          <w:p w14:paraId="57812C88" w14:textId="77777777" w:rsidR="00A369F9" w:rsidRPr="00D6755A" w:rsidRDefault="00A369F9" w:rsidP="00A369F9">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【利用者の同居家族が有症状】</w:t>
            </w:r>
          </w:p>
          <w:p w14:paraId="4C7E8A4A" w14:textId="4910DF33" w:rsidR="00A369F9" w:rsidRPr="00643785" w:rsidRDefault="00540153" w:rsidP="00CA2857">
            <w:pPr>
              <w:ind w:firstLineChars="100" w:firstLine="190"/>
              <w:rPr>
                <w:rFonts w:ascii="ＭＳ ゴシック" w:eastAsia="ＭＳ ゴシック" w:hAnsi="ＭＳ ゴシック" w:cs="ＭＳ ゴシック"/>
                <w:color w:val="FF0000"/>
              </w:rPr>
            </w:pPr>
            <w:r w:rsidRPr="00643785">
              <w:rPr>
                <w:rFonts w:ascii="ＭＳ ゴシック" w:eastAsia="ＭＳ ゴシック" w:hAnsi="ＭＳ ゴシック" w:cs="ＭＳ ゴシック" w:hint="eastAsia"/>
                <w:color w:val="FF0000"/>
              </w:rPr>
              <w:t>利用者は</w:t>
            </w:r>
            <w:r w:rsidR="000B43B7" w:rsidRPr="00643785">
              <w:rPr>
                <w:rFonts w:ascii="ＭＳ ゴシック" w:eastAsia="ＭＳ ゴシック" w:hAnsi="ＭＳ ゴシック" w:cs="ＭＳ ゴシック" w:hint="eastAsia"/>
                <w:color w:val="FF0000"/>
              </w:rPr>
              <w:t>仮・</w:t>
            </w:r>
            <w:r w:rsidR="00A369F9" w:rsidRPr="00643785">
              <w:rPr>
                <w:rFonts w:ascii="ＭＳ ゴシック" w:eastAsia="ＭＳ ゴシック" w:hAnsi="ＭＳ ゴシック" w:cs="ＭＳ ゴシック" w:hint="eastAsia"/>
                <w:color w:val="FF0000"/>
              </w:rPr>
              <w:t>濃厚接触者の対応として、家族の検査結果が出る</w:t>
            </w:r>
            <w:r w:rsidR="00A369F9" w:rsidRPr="00643785">
              <w:rPr>
                <w:rFonts w:ascii="ＭＳ ゴシック" w:eastAsia="ＭＳ ゴシック" w:hAnsi="ＭＳ ゴシック" w:hint="eastAsia"/>
                <w:color w:val="FF0000"/>
              </w:rPr>
              <w:t>までは自宅待機とする。（以降、区フローチャート参照）</w:t>
            </w:r>
          </w:p>
          <w:p w14:paraId="24F58132" w14:textId="77777777" w:rsidR="00A369F9" w:rsidRPr="00D6755A" w:rsidRDefault="00A369F9" w:rsidP="00A369F9">
            <w:pPr>
              <w:rPr>
                <w:rFonts w:ascii="ＭＳ ゴシック" w:eastAsia="ＭＳ ゴシック" w:hAnsi="ＭＳ ゴシック"/>
                <w:color w:val="FF0000"/>
              </w:rPr>
            </w:pPr>
          </w:p>
          <w:p w14:paraId="719D360A" w14:textId="77777777" w:rsidR="00A369F9" w:rsidRPr="00D6755A" w:rsidRDefault="00A369F9" w:rsidP="00A369F9">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w:t>
            </w:r>
          </w:p>
          <w:p w14:paraId="1C9EF215" w14:textId="1FE5F3A4" w:rsidR="00762081" w:rsidRPr="00D6755A" w:rsidRDefault="000B43B7">
            <w:pPr>
              <w:pStyle w:val="af3"/>
              <w:numPr>
                <w:ilvl w:val="0"/>
                <w:numId w:val="12"/>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762081" w:rsidRPr="00D6755A">
              <w:rPr>
                <w:rFonts w:ascii="ＭＳ ゴシック" w:eastAsia="ＭＳ ゴシック" w:hAnsi="ＭＳ ゴシック" w:cs="Meiryo UI" w:hint="eastAsia"/>
                <w:color w:val="FF0000"/>
                <w:spacing w:val="0"/>
              </w:rPr>
              <w:t>濃厚接触者の職員は出勤禁止とし、</w:t>
            </w:r>
            <w:r w:rsidR="00D74C21">
              <w:rPr>
                <w:rFonts w:ascii="ＭＳ ゴシック" w:eastAsia="ＭＳ ゴシック" w:hAnsi="ＭＳ ゴシック" w:cs="Meiryo UI" w:hint="eastAsia"/>
                <w:color w:val="FF0000"/>
                <w:spacing w:val="0"/>
              </w:rPr>
              <w:t>医療機関を</w:t>
            </w:r>
            <w:r w:rsidR="00762081" w:rsidRPr="00D6755A">
              <w:rPr>
                <w:rFonts w:ascii="ＭＳ ゴシック" w:eastAsia="ＭＳ ゴシック" w:hAnsi="ＭＳ ゴシック" w:cs="Meiryo UI" w:hint="eastAsia"/>
                <w:color w:val="FF0000"/>
                <w:spacing w:val="0"/>
              </w:rPr>
              <w:t>受診しPCR検査を受ける。</w:t>
            </w:r>
          </w:p>
          <w:p w14:paraId="18B9DD55" w14:textId="290618E6" w:rsidR="00762081" w:rsidRPr="00D6755A" w:rsidRDefault="000B43B7">
            <w:pPr>
              <w:pStyle w:val="af3"/>
              <w:numPr>
                <w:ilvl w:val="0"/>
                <w:numId w:val="12"/>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仮・</w:t>
            </w:r>
            <w:r w:rsidR="00762081" w:rsidRPr="00D6755A">
              <w:rPr>
                <w:rFonts w:ascii="ＭＳ ゴシック" w:eastAsia="ＭＳ ゴシック" w:hAnsi="ＭＳ ゴシック" w:cs="Meiryo UI" w:hint="eastAsia"/>
                <w:color w:val="FF0000"/>
                <w:spacing w:val="0"/>
              </w:rPr>
              <w:t>濃厚接触者となった場合は、勤務シフトが組めるか検討する。</w:t>
            </w:r>
          </w:p>
          <w:p w14:paraId="76F385F8" w14:textId="78729564" w:rsidR="00121465" w:rsidRPr="00D6755A" w:rsidRDefault="00540153">
            <w:pPr>
              <w:pStyle w:val="af3"/>
              <w:numPr>
                <w:ilvl w:val="0"/>
                <w:numId w:val="12"/>
              </w:numPr>
              <w:ind w:leftChars="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検査結果が陰性であれば、</w:t>
            </w:r>
            <w:r w:rsidR="000B43B7">
              <w:rPr>
                <w:rFonts w:ascii="ＭＳ ゴシック" w:eastAsia="ＭＳ ゴシック" w:hAnsi="ＭＳ ゴシック" w:cs="Meiryo UI" w:hint="eastAsia"/>
                <w:color w:val="FF0000"/>
                <w:spacing w:val="0"/>
              </w:rPr>
              <w:t>仮・</w:t>
            </w:r>
            <w:r w:rsidR="00762081" w:rsidRPr="00D6755A">
              <w:rPr>
                <w:rFonts w:ascii="ＭＳ ゴシック" w:eastAsia="ＭＳ ゴシック" w:hAnsi="ＭＳ ゴシック" w:cs="Meiryo UI" w:hint="eastAsia"/>
                <w:color w:val="FF0000"/>
                <w:spacing w:val="0"/>
              </w:rPr>
              <w:t>濃厚接触者対応を解除</w:t>
            </w:r>
            <w:r w:rsidR="00121465" w:rsidRPr="00D6755A">
              <w:rPr>
                <w:rFonts w:ascii="ＭＳ ゴシック" w:eastAsia="ＭＳ ゴシック" w:hAnsi="ＭＳ ゴシック" w:cs="Meiryo UI" w:hint="eastAsia"/>
                <w:color w:val="FF0000"/>
                <w:spacing w:val="0"/>
              </w:rPr>
              <w:t>となり、通常通り職場に復帰する。</w:t>
            </w:r>
          </w:p>
          <w:p w14:paraId="6FBEAFB1" w14:textId="77777777" w:rsidR="00121465" w:rsidRPr="00D6755A" w:rsidRDefault="00121465" w:rsidP="00A369F9">
            <w:pPr>
              <w:ind w:left="538"/>
              <w:rPr>
                <w:rFonts w:ascii="ＭＳ ゴシック" w:eastAsia="ＭＳ ゴシック" w:hAnsi="ＭＳ ゴシック" w:cs="Meiryo UI"/>
                <w:strike/>
                <w:color w:val="FF0000"/>
                <w:spacing w:val="0"/>
              </w:rPr>
            </w:pPr>
          </w:p>
          <w:p w14:paraId="5217D571" w14:textId="77777777" w:rsidR="00A369F9" w:rsidRPr="00D6755A" w:rsidRDefault="00A369F9" w:rsidP="00A369F9">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【職員の同居家族が有症状】</w:t>
            </w:r>
          </w:p>
          <w:p w14:paraId="77642132" w14:textId="2209D67F" w:rsidR="00A369F9" w:rsidRPr="00CD1A2E" w:rsidRDefault="00A369F9" w:rsidP="00CD1A2E">
            <w:pPr>
              <w:ind w:firstLineChars="100" w:firstLine="210"/>
              <w:rPr>
                <w:rFonts w:ascii="ＭＳ ゴシック" w:eastAsia="ＭＳ ゴシック" w:hAnsi="ＭＳ ゴシック" w:cs="Meiryo UI"/>
                <w:color w:val="FF0000"/>
                <w:spacing w:val="0"/>
              </w:rPr>
            </w:pPr>
            <w:r w:rsidRPr="00CD1A2E">
              <w:rPr>
                <w:rFonts w:ascii="ＭＳ ゴシック" w:eastAsia="ＭＳ ゴシック" w:hAnsi="ＭＳ ゴシック" w:cs="Meiryo UI" w:hint="eastAsia"/>
                <w:color w:val="FF0000"/>
                <w:spacing w:val="0"/>
              </w:rPr>
              <w:t>家族の検査結果が出るまで、自宅待機。</w:t>
            </w:r>
          </w:p>
          <w:p w14:paraId="575A7080" w14:textId="47DF8572" w:rsidR="00A369F9" w:rsidRPr="00D6755A" w:rsidRDefault="00A369F9" w:rsidP="00A369F9">
            <w:pPr>
              <w:rPr>
                <w:rFonts w:ascii="ＭＳ ゴシック" w:eastAsia="ＭＳ ゴシック" w:hAnsi="ＭＳ ゴシック" w:cs="ＭＳ ゴシック"/>
                <w:color w:val="FF0000"/>
              </w:rPr>
            </w:pPr>
            <w:r w:rsidRPr="00D6755A">
              <w:rPr>
                <w:rFonts w:ascii="ＭＳ ゴシック" w:eastAsia="ＭＳ ゴシック" w:hAnsi="ＭＳ ゴシック" w:cs="Meiryo UI"/>
                <w:color w:val="FF0000"/>
                <w:spacing w:val="0"/>
              </w:rPr>
              <w:t xml:space="preserve">　　（</w:t>
            </w:r>
            <w:r w:rsidRPr="00D6755A">
              <w:rPr>
                <w:rFonts w:ascii="ＭＳ ゴシック" w:eastAsia="ＭＳ ゴシック" w:hAnsi="ＭＳ ゴシック" w:cs="Meiryo UI" w:hint="eastAsia"/>
                <w:color w:val="FF0000"/>
                <w:spacing w:val="0"/>
              </w:rPr>
              <w:t>以降区フローチャート参照）</w:t>
            </w:r>
          </w:p>
          <w:p w14:paraId="2426B348" w14:textId="6B07E8D5" w:rsidR="00A369F9" w:rsidRPr="003E57FE" w:rsidRDefault="00A369F9" w:rsidP="00A369F9">
            <w:pPr>
              <w:ind w:leftChars="100" w:left="380" w:hangingChars="100" w:hanging="190"/>
              <w:jc w:val="left"/>
              <w:textDirection w:val="btLr"/>
              <w:rPr>
                <w:rFonts w:ascii="ＭＳ ゴシック" w:eastAsia="ＭＳ ゴシック" w:hAnsi="ＭＳ ゴシック" w:cs="ＭＳ ゴシック"/>
              </w:rPr>
            </w:pPr>
          </w:p>
        </w:tc>
        <w:tc>
          <w:tcPr>
            <w:tcW w:w="900" w:type="dxa"/>
            <w:shd w:val="clear" w:color="auto" w:fill="auto"/>
            <w:vAlign w:val="center"/>
          </w:tcPr>
          <w:p w14:paraId="7BB8A1ED" w14:textId="78523BCB" w:rsidR="00A369F9" w:rsidRDefault="00A369F9" w:rsidP="00A369F9">
            <w:pPr>
              <w:rPr>
                <w:rFonts w:ascii="ＭＳ ゴシック" w:eastAsia="ＭＳ ゴシック" w:hAnsi="ＭＳ ゴシック" w:cs="ＭＳ ゴシック"/>
                <w:highlight w:val="yellow"/>
              </w:rPr>
            </w:pPr>
          </w:p>
        </w:tc>
      </w:tr>
      <w:tr w:rsidR="00A369F9" w14:paraId="532B9935" w14:textId="77777777" w:rsidTr="00762163">
        <w:trPr>
          <w:trHeight w:val="1135"/>
        </w:trPr>
        <w:tc>
          <w:tcPr>
            <w:tcW w:w="1418" w:type="dxa"/>
            <w:shd w:val="clear" w:color="auto" w:fill="auto"/>
            <w:vAlign w:val="center"/>
          </w:tcPr>
          <w:p w14:paraId="5B40B81A" w14:textId="77777777" w:rsidR="0065325A" w:rsidRDefault="00A369F9" w:rsidP="00A369F9">
            <w:pPr>
              <w:ind w:left="630" w:hanging="63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Pr="00D6755A">
              <w:rPr>
                <w:rFonts w:ascii="ＭＳ ゴシック" w:eastAsia="ＭＳ ゴシック" w:hAnsi="ＭＳ ゴシック" w:cs="ＭＳ ゴシック" w:hint="eastAsia"/>
                <w:color w:val="000000" w:themeColor="text1"/>
              </w:rPr>
              <w:t>５</w:t>
            </w:r>
            <w:r w:rsidRPr="00D6755A">
              <w:rPr>
                <w:rFonts w:ascii="ＭＳ ゴシック" w:eastAsia="ＭＳ ゴシック" w:hAnsi="ＭＳ ゴシック" w:cs="ＭＳ ゴシック"/>
                <w:color w:val="000000" w:themeColor="text1"/>
              </w:rPr>
              <w:t>）</w:t>
            </w:r>
            <w:r>
              <w:rPr>
                <w:rFonts w:ascii="ＭＳ ゴシック" w:eastAsia="ＭＳ ゴシック" w:hAnsi="ＭＳ ゴシック" w:cs="ＭＳ ゴシック"/>
              </w:rPr>
              <w:t>消毒・</w:t>
            </w:r>
          </w:p>
          <w:p w14:paraId="25010E23" w14:textId="5CE3B075" w:rsidR="00A369F9" w:rsidRDefault="00A369F9" w:rsidP="00A369F9">
            <w:pPr>
              <w:ind w:left="630" w:hanging="630"/>
              <w:jc w:val="left"/>
              <w:rPr>
                <w:rFonts w:ascii="ＭＳ ゴシック" w:eastAsia="ＭＳ ゴシック" w:hAnsi="ＭＳ ゴシック" w:cs="ＭＳ ゴシック"/>
              </w:rPr>
            </w:pPr>
            <w:r>
              <w:rPr>
                <w:rFonts w:ascii="ＭＳ ゴシック" w:eastAsia="ＭＳ ゴシック" w:hAnsi="ＭＳ ゴシック" w:cs="ＭＳ ゴシック"/>
              </w:rPr>
              <w:t>清掃等の実施</w:t>
            </w:r>
          </w:p>
        </w:tc>
        <w:tc>
          <w:tcPr>
            <w:tcW w:w="6867" w:type="dxa"/>
            <w:shd w:val="clear" w:color="auto" w:fill="auto"/>
            <w:vAlign w:val="center"/>
          </w:tcPr>
          <w:p w14:paraId="18A87D2F" w14:textId="77777777" w:rsidR="009A4D4B" w:rsidRDefault="009A4D4B" w:rsidP="00A369F9">
            <w:pPr>
              <w:rPr>
                <w:rFonts w:ascii="ＭＳ ゴシック" w:eastAsia="ＭＳ ゴシック" w:hAnsi="ＭＳ ゴシック" w:cs="ＭＳ ゴシック"/>
              </w:rPr>
            </w:pPr>
          </w:p>
          <w:p w14:paraId="0C1D671E" w14:textId="77777777" w:rsidR="00A369F9" w:rsidRDefault="00A369F9" w:rsidP="00A369F9">
            <w:pPr>
              <w:rPr>
                <w:rFonts w:ascii="ＭＳ ゴシック" w:eastAsia="ＭＳ ゴシック" w:hAnsi="ＭＳ ゴシック" w:cs="ＭＳ ゴシック"/>
              </w:rPr>
            </w:pPr>
            <w:r>
              <w:rPr>
                <w:rFonts w:ascii="ＭＳ ゴシック" w:eastAsia="ＭＳ ゴシック" w:hAnsi="ＭＳ ゴシック" w:cs="ＭＳ ゴシック"/>
              </w:rPr>
              <w:t>□</w:t>
            </w:r>
            <w:r>
              <w:rPr>
                <w:rFonts w:ascii="ＭＳ ゴシック" w:eastAsia="ＭＳ ゴシック" w:hAnsi="ＭＳ ゴシック" w:cs="ＭＳ ゴシック" w:hint="eastAsia"/>
              </w:rPr>
              <w:t xml:space="preserve">　</w:t>
            </w:r>
            <w:r>
              <w:rPr>
                <w:rFonts w:ascii="ＭＳ ゴシック" w:eastAsia="ＭＳ ゴシック" w:hAnsi="ＭＳ ゴシック" w:cs="ＭＳ ゴシック"/>
              </w:rPr>
              <w:t>場所（共用スペース等）、方法の確認</w:t>
            </w:r>
          </w:p>
          <w:p w14:paraId="5F09B44D" w14:textId="40941474" w:rsidR="00A369F9" w:rsidRPr="00EA2790" w:rsidRDefault="00A369F9">
            <w:pPr>
              <w:pStyle w:val="af3"/>
              <w:numPr>
                <w:ilvl w:val="0"/>
                <w:numId w:val="13"/>
              </w:numPr>
              <w:ind w:leftChars="0"/>
              <w:jc w:val="left"/>
              <w:textDirection w:val="btLr"/>
              <w:rPr>
                <w:rFonts w:ascii="ＭＳ ゴシック" w:eastAsia="ＭＳ ゴシック" w:hAnsi="ＭＳ ゴシック" w:cs="ＭＳ ゴシック"/>
                <w:color w:val="FF0000"/>
              </w:rPr>
            </w:pPr>
            <w:r w:rsidRPr="00EA2790">
              <w:rPr>
                <w:rFonts w:ascii="ＭＳ ゴシック" w:eastAsia="ＭＳ ゴシック" w:hAnsi="ＭＳ ゴシック" w:cs="ＭＳ ゴシック" w:hint="eastAsia"/>
                <w:color w:val="FF0000"/>
              </w:rPr>
              <w:t>当該利用者の利用した共有スペースの消毒・清掃を行う。</w:t>
            </w:r>
          </w:p>
          <w:p w14:paraId="1256D5FA" w14:textId="18669184" w:rsidR="00A369F9" w:rsidRPr="00EA2790" w:rsidRDefault="00A369F9">
            <w:pPr>
              <w:pStyle w:val="af3"/>
              <w:numPr>
                <w:ilvl w:val="0"/>
                <w:numId w:val="13"/>
              </w:numPr>
              <w:ind w:leftChars="0"/>
              <w:jc w:val="left"/>
              <w:textDirection w:val="btLr"/>
              <w:rPr>
                <w:rFonts w:ascii="ＭＳ ゴシック" w:eastAsia="ＭＳ ゴシック" w:hAnsi="ＭＳ ゴシック" w:cs="ＭＳ ゴシック"/>
                <w:color w:val="FF0000"/>
              </w:rPr>
            </w:pPr>
            <w:r w:rsidRPr="00EA2790">
              <w:rPr>
                <w:rFonts w:ascii="ＭＳ ゴシック" w:eastAsia="ＭＳ ゴシック" w:hAnsi="ＭＳ ゴシック" w:cs="ＭＳ ゴシック" w:hint="eastAsia"/>
                <w:color w:val="FF0000"/>
              </w:rPr>
              <w:t>手袋を着用し、60％以上の消毒用エタノールで清拭する。汚れが</w:t>
            </w:r>
            <w:r w:rsidRPr="00EA2790">
              <w:rPr>
                <w:rFonts w:ascii="ＭＳ ゴシック" w:eastAsia="ＭＳ ゴシック" w:hAnsi="ＭＳ ゴシック" w:cs="ＭＳ ゴシック"/>
                <w:color w:val="FF0000"/>
              </w:rPr>
              <w:t>あ</w:t>
            </w:r>
            <w:r w:rsidRPr="00EA2790">
              <w:rPr>
                <w:rFonts w:ascii="ＭＳ ゴシック" w:eastAsia="ＭＳ ゴシック" w:hAnsi="ＭＳ ゴシック" w:cs="ＭＳ ゴシック" w:hint="eastAsia"/>
                <w:color w:val="FF0000"/>
              </w:rPr>
              <w:t>れば</w:t>
            </w:r>
            <w:r w:rsidRPr="00EA2790">
              <w:rPr>
                <w:rFonts w:ascii="ＭＳ ゴシック" w:eastAsia="ＭＳ ゴシック" w:hAnsi="ＭＳ ゴシック" w:cs="ＭＳ ゴシック"/>
                <w:color w:val="FF0000"/>
              </w:rPr>
              <w:t>家庭用</w:t>
            </w:r>
            <w:r w:rsidRPr="00EA2790">
              <w:rPr>
                <w:rFonts w:ascii="ＭＳ ゴシック" w:eastAsia="ＭＳ ゴシック" w:hAnsi="ＭＳ ゴシック" w:cs="ＭＳ ゴシック" w:hint="eastAsia"/>
                <w:color w:val="FF0000"/>
              </w:rPr>
              <w:t>洗剤</w:t>
            </w:r>
            <w:r w:rsidRPr="00EA2790">
              <w:rPr>
                <w:rFonts w:ascii="ＭＳ ゴシック" w:eastAsia="ＭＳ ゴシック" w:hAnsi="ＭＳ ゴシック" w:cs="ＭＳ ゴシック"/>
                <w:color w:val="FF0000"/>
              </w:rPr>
              <w:t>で拭き掃除する。</w:t>
            </w:r>
          </w:p>
          <w:p w14:paraId="34880BB7" w14:textId="77777777" w:rsidR="00A369F9" w:rsidRPr="003E57FE" w:rsidRDefault="00A369F9" w:rsidP="00A369F9">
            <w:pPr>
              <w:rPr>
                <w:rFonts w:ascii="ＭＳ ゴシック" w:eastAsia="ＭＳ ゴシック" w:hAnsi="ＭＳ ゴシック" w:cs="ＭＳ ゴシック"/>
              </w:rPr>
            </w:pPr>
          </w:p>
        </w:tc>
        <w:tc>
          <w:tcPr>
            <w:tcW w:w="900" w:type="dxa"/>
            <w:shd w:val="clear" w:color="auto" w:fill="auto"/>
            <w:vAlign w:val="center"/>
          </w:tcPr>
          <w:p w14:paraId="62362B64" w14:textId="77777777" w:rsidR="00A369F9" w:rsidRDefault="00A369F9" w:rsidP="00A369F9">
            <w:pPr>
              <w:rPr>
                <w:rFonts w:ascii="ＭＳ ゴシック" w:eastAsia="ＭＳ ゴシック" w:hAnsi="ＭＳ ゴシック" w:cs="ＭＳ ゴシック"/>
                <w:highlight w:val="yellow"/>
              </w:rPr>
            </w:pPr>
          </w:p>
        </w:tc>
      </w:tr>
    </w:tbl>
    <w:p w14:paraId="44E18701" w14:textId="77777777" w:rsidR="009D7EF5" w:rsidRDefault="009D7EF5"/>
    <w:p w14:paraId="49DB9DCF" w14:textId="37C3BBC9" w:rsidR="00EB56F9" w:rsidRPr="00D6755A" w:rsidRDefault="001F4938">
      <w:pPr>
        <w:rPr>
          <w:rFonts w:ascii="ＭＳ ゴシック" w:eastAsia="ＭＳ ゴシック" w:hAnsi="ＭＳ ゴシック" w:cs="ＭＳ ゴシック"/>
          <w:b/>
          <w:color w:val="000000" w:themeColor="text1"/>
          <w:sz w:val="28"/>
          <w:szCs w:val="28"/>
        </w:rPr>
      </w:pPr>
      <w:r>
        <w:br w:type="page"/>
      </w:r>
      <w:r w:rsidRPr="00D6755A">
        <w:rPr>
          <w:rFonts w:ascii="ＭＳ ゴシック" w:eastAsia="ＭＳ ゴシック" w:hAnsi="ＭＳ ゴシック" w:cs="ＭＳ ゴシック"/>
          <w:b/>
          <w:color w:val="000000" w:themeColor="text1"/>
          <w:sz w:val="28"/>
          <w:szCs w:val="28"/>
        </w:rPr>
        <w:lastRenderedPageBreak/>
        <w:t>第</w:t>
      </w:r>
      <w:r w:rsidR="00381773" w:rsidRPr="00D6755A">
        <w:rPr>
          <w:rFonts w:ascii="ＭＳ ゴシック" w:eastAsia="ＭＳ ゴシック" w:hAnsi="ＭＳ ゴシック" w:cs="ＭＳ ゴシック" w:hint="eastAsia"/>
          <w:b/>
          <w:color w:val="000000" w:themeColor="text1"/>
          <w:sz w:val="28"/>
          <w:szCs w:val="28"/>
        </w:rPr>
        <w:t>Ⅳ</w:t>
      </w:r>
      <w:r w:rsidRPr="00D6755A">
        <w:rPr>
          <w:rFonts w:ascii="ＭＳ ゴシック" w:eastAsia="ＭＳ ゴシック" w:hAnsi="ＭＳ ゴシック" w:cs="ＭＳ ゴシック"/>
          <w:b/>
          <w:color w:val="000000" w:themeColor="text1"/>
          <w:sz w:val="28"/>
          <w:szCs w:val="28"/>
        </w:rPr>
        <w:t xml:space="preserve">章　</w:t>
      </w:r>
      <w:r w:rsidR="007232C5" w:rsidRPr="00D6755A">
        <w:rPr>
          <w:rFonts w:ascii="ＭＳ ゴシック" w:eastAsia="ＭＳ ゴシック" w:hAnsi="ＭＳ ゴシック" w:cs="ＭＳ ゴシック" w:hint="eastAsia"/>
          <w:b/>
          <w:color w:val="000000" w:themeColor="text1"/>
          <w:sz w:val="28"/>
          <w:szCs w:val="28"/>
        </w:rPr>
        <w:t>陽性者が確定した場合の</w:t>
      </w:r>
      <w:r w:rsidR="0018458B" w:rsidRPr="00D6755A">
        <w:rPr>
          <w:rFonts w:ascii="ＭＳ ゴシック" w:eastAsia="ＭＳ ゴシック" w:hAnsi="ＭＳ ゴシック" w:cs="ＭＳ ゴシック" w:hint="eastAsia"/>
          <w:b/>
          <w:color w:val="000000" w:themeColor="text1"/>
          <w:sz w:val="28"/>
          <w:szCs w:val="28"/>
        </w:rPr>
        <w:t>対応</w:t>
      </w:r>
    </w:p>
    <w:p w14:paraId="0941E6D8" w14:textId="77777777" w:rsidR="00EB56F9" w:rsidRDefault="00EB56F9">
      <w:pPr>
        <w:rPr>
          <w:rFonts w:ascii="ＭＳ ゴシック" w:eastAsia="ＭＳ ゴシック" w:hAnsi="ＭＳ ゴシック" w:cs="ＭＳ ゴシック"/>
          <w:color w:val="0070C0"/>
        </w:rPr>
      </w:pPr>
    </w:p>
    <w:p w14:paraId="40419B60" w14:textId="29C2F87E" w:rsidR="00EB56F9" w:rsidRPr="00D6755A" w:rsidRDefault="0018458B">
      <w:pPr>
        <w:pBdr>
          <w:top w:val="single" w:sz="4" w:space="1" w:color="000000"/>
          <w:left w:val="single" w:sz="4" w:space="4" w:color="000000"/>
          <w:bottom w:val="single" w:sz="4" w:space="1" w:color="000000"/>
          <w:right w:val="single" w:sz="4" w:space="4" w:color="000000"/>
        </w:pBdr>
        <w:ind w:firstLine="210"/>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感染疑い者の初動対応を継続する。</w:t>
      </w:r>
    </w:p>
    <w:p w14:paraId="2FF2807A" w14:textId="77777777" w:rsidR="00EB56F9" w:rsidRDefault="00EB56F9">
      <w:pPr>
        <w:rPr>
          <w:rFonts w:ascii="ＭＳ ゴシック" w:eastAsia="ＭＳ ゴシック" w:hAnsi="ＭＳ ゴシック" w:cs="ＭＳ ゴシック"/>
          <w:color w:val="0070C0"/>
        </w:rPr>
      </w:pPr>
    </w:p>
    <w:p w14:paraId="0537908E" w14:textId="77777777" w:rsidR="00EB56F9" w:rsidRDefault="001F4938">
      <w:pPr>
        <w:rPr>
          <w:rFonts w:ascii="ＭＳ ゴシック" w:eastAsia="ＭＳ ゴシック" w:hAnsi="ＭＳ ゴシック" w:cs="ＭＳ ゴシック"/>
          <w:color w:val="0070C0"/>
        </w:rPr>
      </w:pPr>
      <w:r>
        <w:rPr>
          <w:rFonts w:ascii="ＭＳ ゴシック" w:eastAsia="ＭＳ ゴシック" w:hAnsi="ＭＳ ゴシック" w:cs="ＭＳ ゴシック"/>
          <w:color w:val="0070C0"/>
        </w:rPr>
        <w:t>１　対応主体</w:t>
      </w:r>
    </w:p>
    <w:p w14:paraId="3FB14EF5" w14:textId="0CE977CA" w:rsidR="00EB56F9" w:rsidRDefault="001F4938">
      <w:pPr>
        <w:ind w:left="170" w:firstLine="420"/>
        <w:rPr>
          <w:rFonts w:ascii="ＭＳ ゴシック" w:eastAsia="ＭＳ ゴシック" w:hAnsi="ＭＳ ゴシック" w:cs="ＭＳ ゴシック"/>
        </w:rPr>
      </w:pPr>
      <w:r>
        <w:rPr>
          <w:rFonts w:ascii="ＭＳ ゴシック" w:eastAsia="ＭＳ ゴシック" w:hAnsi="ＭＳ ゴシック" w:cs="ＭＳ ゴシック"/>
        </w:rPr>
        <w:t>以下に役割を担う者を構成メンバーとする対策本部を構成し、業務を遂行する。</w:t>
      </w:r>
    </w:p>
    <w:tbl>
      <w:tblPr>
        <w:tblStyle w:val="afc"/>
        <w:tblW w:w="838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9"/>
        <w:gridCol w:w="1560"/>
        <w:gridCol w:w="2236"/>
      </w:tblGrid>
      <w:tr w:rsidR="00EB56F9" w14:paraId="37F1C5F3" w14:textId="77777777">
        <w:tc>
          <w:tcPr>
            <w:tcW w:w="4589" w:type="dxa"/>
            <w:shd w:val="clear" w:color="auto" w:fill="BDD6EE"/>
          </w:tcPr>
          <w:p w14:paraId="102EEFC3"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役割</w:t>
            </w:r>
          </w:p>
        </w:tc>
        <w:tc>
          <w:tcPr>
            <w:tcW w:w="1560" w:type="dxa"/>
            <w:shd w:val="clear" w:color="auto" w:fill="BDD6EE"/>
          </w:tcPr>
          <w:p w14:paraId="73B0CEBF"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担当者</w:t>
            </w:r>
          </w:p>
        </w:tc>
        <w:tc>
          <w:tcPr>
            <w:tcW w:w="2236" w:type="dxa"/>
            <w:shd w:val="clear" w:color="auto" w:fill="BDD6EE"/>
          </w:tcPr>
          <w:p w14:paraId="60F87D74"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代行者</w:t>
            </w:r>
          </w:p>
        </w:tc>
      </w:tr>
      <w:tr w:rsidR="00BC42B0" w14:paraId="0F4F26FA" w14:textId="77777777">
        <w:tc>
          <w:tcPr>
            <w:tcW w:w="4589" w:type="dxa"/>
            <w:shd w:val="clear" w:color="auto" w:fill="auto"/>
          </w:tcPr>
          <w:p w14:paraId="5143C9F4" w14:textId="44D642CC" w:rsidR="00BC42B0" w:rsidRPr="00D6755A" w:rsidRDefault="00BC42B0" w:rsidP="00BC42B0">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全体統括</w:t>
            </w:r>
            <w:r w:rsidR="009A4D4B" w:rsidRPr="00D6755A">
              <w:rPr>
                <w:rFonts w:ascii="ＭＳ ゴシック" w:eastAsia="ＭＳ ゴシック" w:hAnsi="ＭＳ ゴシック" w:cs="ＭＳ ゴシック" w:hint="eastAsia"/>
                <w:color w:val="000000" w:themeColor="text1"/>
              </w:rPr>
              <w:t>（管理者等）</w:t>
            </w:r>
          </w:p>
        </w:tc>
        <w:tc>
          <w:tcPr>
            <w:tcW w:w="1560" w:type="dxa"/>
            <w:shd w:val="clear" w:color="auto" w:fill="auto"/>
          </w:tcPr>
          <w:p w14:paraId="30A764D7" w14:textId="31EB909F" w:rsidR="00BC42B0" w:rsidRDefault="00BC42B0" w:rsidP="00BC42B0">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rPr>
              <w:t>○○</w:t>
            </w:r>
          </w:p>
        </w:tc>
        <w:tc>
          <w:tcPr>
            <w:tcW w:w="2236" w:type="dxa"/>
            <w:shd w:val="clear" w:color="auto" w:fill="auto"/>
          </w:tcPr>
          <w:p w14:paraId="20D465B9" w14:textId="3D5391D7" w:rsidR="00BC42B0" w:rsidRDefault="00BC42B0" w:rsidP="00BC42B0">
            <w:pPr>
              <w:jc w:val="center"/>
              <w:rPr>
                <w:rFonts w:ascii="ＭＳ ゴシック" w:eastAsia="ＭＳ ゴシック" w:hAnsi="ＭＳ ゴシック" w:cs="ＭＳ ゴシック"/>
                <w:color w:val="FF0000"/>
              </w:rPr>
            </w:pPr>
            <w:r>
              <w:rPr>
                <w:rFonts w:ascii="ＭＳ ゴシック" w:eastAsia="ＭＳ ゴシック" w:hAnsi="ＭＳ ゴシック" w:cs="Meiryo UI" w:hint="eastAsia"/>
                <w:color w:val="FF0000"/>
                <w:spacing w:val="0"/>
              </w:rPr>
              <w:t>△△</w:t>
            </w:r>
          </w:p>
        </w:tc>
      </w:tr>
      <w:tr w:rsidR="00E86F77" w14:paraId="20254554" w14:textId="77777777">
        <w:tc>
          <w:tcPr>
            <w:tcW w:w="4589" w:type="dxa"/>
            <w:shd w:val="clear" w:color="auto" w:fill="auto"/>
          </w:tcPr>
          <w:p w14:paraId="6A970435" w14:textId="65F33073"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関係者への情報共有</w:t>
            </w:r>
            <w:r w:rsidRPr="00D6755A">
              <w:rPr>
                <w:rFonts w:ascii="ＭＳ ゴシック" w:eastAsia="ＭＳ ゴシック" w:hAnsi="ＭＳ ゴシック" w:cs="ＭＳ ゴシック" w:hint="eastAsia"/>
                <w:color w:val="000000" w:themeColor="text1"/>
              </w:rPr>
              <w:t>、その他情報収集（介護職員等）</w:t>
            </w:r>
          </w:p>
        </w:tc>
        <w:tc>
          <w:tcPr>
            <w:tcW w:w="1560" w:type="dxa"/>
            <w:shd w:val="clear" w:color="auto" w:fill="auto"/>
          </w:tcPr>
          <w:p w14:paraId="3E8958B8" w14:textId="3D252531" w:rsidR="00E86F77" w:rsidRDefault="00E86F77" w:rsidP="00845345">
            <w:pPr>
              <w:ind w:firstLineChars="100" w:firstLine="190"/>
              <w:rPr>
                <w:rFonts w:ascii="ＭＳ ゴシック" w:eastAsia="ＭＳ ゴシック" w:hAnsi="ＭＳ ゴシック" w:cs="ＭＳ ゴシック"/>
                <w:color w:val="FF0000"/>
              </w:rPr>
            </w:pPr>
            <w:r w:rsidRPr="001040BD">
              <w:rPr>
                <w:rFonts w:ascii="ＭＳ ゴシック" w:eastAsia="ＭＳ ゴシック" w:hAnsi="ＭＳ ゴシック" w:cs="ＭＳ ゴシック" w:hint="eastAsia"/>
                <w:color w:val="FF0000"/>
                <w:szCs w:val="21"/>
              </w:rPr>
              <w:t>ＡＡ　ＡＡ</w:t>
            </w:r>
          </w:p>
        </w:tc>
        <w:tc>
          <w:tcPr>
            <w:tcW w:w="2236" w:type="dxa"/>
            <w:shd w:val="clear" w:color="auto" w:fill="auto"/>
          </w:tcPr>
          <w:p w14:paraId="361D6129" w14:textId="786A9433" w:rsidR="00E86F77"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ＢＢ　ＢＢ</w:t>
            </w:r>
          </w:p>
        </w:tc>
      </w:tr>
      <w:tr w:rsidR="00E86F77" w14:paraId="1FAE666A" w14:textId="77777777">
        <w:tc>
          <w:tcPr>
            <w:tcW w:w="4589" w:type="dxa"/>
            <w:shd w:val="clear" w:color="auto" w:fill="auto"/>
          </w:tcPr>
          <w:p w14:paraId="50E15C6A" w14:textId="459108CB"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感染拡大防止対策に関する統括</w:t>
            </w:r>
            <w:r w:rsidRPr="00D6755A">
              <w:rPr>
                <w:rFonts w:ascii="ＭＳ ゴシック" w:eastAsia="ＭＳ ゴシック" w:hAnsi="ＭＳ ゴシック" w:cs="ＭＳ ゴシック" w:hint="eastAsia"/>
                <w:color w:val="000000" w:themeColor="text1"/>
              </w:rPr>
              <w:t>（感染対策委員長等）</w:t>
            </w:r>
          </w:p>
        </w:tc>
        <w:tc>
          <w:tcPr>
            <w:tcW w:w="1560" w:type="dxa"/>
            <w:shd w:val="clear" w:color="auto" w:fill="auto"/>
          </w:tcPr>
          <w:p w14:paraId="70A3317C" w14:textId="2571C808" w:rsidR="00E86F77"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ＣＣ　ＣＣ</w:t>
            </w:r>
          </w:p>
        </w:tc>
        <w:tc>
          <w:tcPr>
            <w:tcW w:w="2236" w:type="dxa"/>
            <w:shd w:val="clear" w:color="auto" w:fill="auto"/>
          </w:tcPr>
          <w:p w14:paraId="3FAE603A" w14:textId="223B09E2" w:rsidR="00E86F77"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ＤＤ　ＤＤ</w:t>
            </w:r>
          </w:p>
        </w:tc>
      </w:tr>
      <w:tr w:rsidR="00E86F77" w14:paraId="46AAE752" w14:textId="77777777">
        <w:tc>
          <w:tcPr>
            <w:tcW w:w="4589" w:type="dxa"/>
            <w:shd w:val="clear" w:color="auto" w:fill="auto"/>
          </w:tcPr>
          <w:p w14:paraId="009BC615" w14:textId="41F1B577" w:rsidR="00E86F77" w:rsidRPr="00D6755A" w:rsidRDefault="00E86F77" w:rsidP="00E86F77">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勤務体制・労働状況</w:t>
            </w:r>
            <w:r w:rsidRPr="00D6755A">
              <w:rPr>
                <w:rFonts w:ascii="ＭＳ ゴシック" w:eastAsia="ＭＳ ゴシック" w:hAnsi="ＭＳ ゴシック" w:cs="ＭＳ ゴシック" w:hint="eastAsia"/>
                <w:color w:val="000000" w:themeColor="text1"/>
              </w:rPr>
              <w:t>（管理者等）</w:t>
            </w:r>
          </w:p>
        </w:tc>
        <w:tc>
          <w:tcPr>
            <w:tcW w:w="1560" w:type="dxa"/>
            <w:shd w:val="clear" w:color="auto" w:fill="auto"/>
          </w:tcPr>
          <w:p w14:paraId="730AB15F" w14:textId="13338AB0" w:rsidR="00E86F77"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ＥＥ　ＥＥ</w:t>
            </w:r>
          </w:p>
        </w:tc>
        <w:tc>
          <w:tcPr>
            <w:tcW w:w="2236" w:type="dxa"/>
            <w:shd w:val="clear" w:color="auto" w:fill="auto"/>
          </w:tcPr>
          <w:p w14:paraId="7C438DFC" w14:textId="5DD879E4" w:rsidR="00E86F77" w:rsidRDefault="00E86F77" w:rsidP="00E86F77">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szCs w:val="21"/>
              </w:rPr>
              <w:t>ＦＦ　ＦＦ</w:t>
            </w:r>
          </w:p>
        </w:tc>
      </w:tr>
    </w:tbl>
    <w:p w14:paraId="0A270AE3" w14:textId="2D4ACDB9" w:rsidR="00EB56F9" w:rsidRDefault="00244EC3" w:rsidP="00244EC3">
      <w:pPr>
        <w:tabs>
          <w:tab w:val="left" w:pos="2265"/>
        </w:tabs>
        <w:rPr>
          <w:rFonts w:ascii="ＭＳ ゴシック" w:eastAsia="ＭＳ ゴシック" w:hAnsi="ＭＳ ゴシック" w:cs="ＭＳ ゴシック"/>
        </w:rPr>
      </w:pPr>
      <w:r>
        <w:rPr>
          <w:rFonts w:ascii="ＭＳ ゴシック" w:eastAsia="ＭＳ ゴシック" w:hAnsi="ＭＳ ゴシック" w:cs="ＭＳ ゴシック"/>
        </w:rPr>
        <w:tab/>
      </w:r>
    </w:p>
    <w:p w14:paraId="16D94DBB" w14:textId="77777777" w:rsidR="00EB56F9" w:rsidRDefault="001F4938">
      <w:pPr>
        <w:rPr>
          <w:rFonts w:ascii="ＭＳ ゴシック" w:eastAsia="ＭＳ ゴシック" w:hAnsi="ＭＳ ゴシック" w:cs="ＭＳ ゴシック"/>
          <w:color w:val="0070C0"/>
        </w:rPr>
      </w:pPr>
      <w:r>
        <w:rPr>
          <w:rFonts w:ascii="ＭＳ ゴシック" w:eastAsia="ＭＳ ゴシック" w:hAnsi="ＭＳ ゴシック" w:cs="ＭＳ ゴシック"/>
          <w:color w:val="0070C0"/>
        </w:rPr>
        <w:t>２　対応事項</w:t>
      </w:r>
    </w:p>
    <w:p w14:paraId="2987B94E" w14:textId="77777777" w:rsidR="00EB56F9" w:rsidRDefault="001F4938">
      <w:pPr>
        <w:ind w:firstLine="630"/>
        <w:rPr>
          <w:rFonts w:ascii="ＭＳ ゴシック" w:eastAsia="ＭＳ ゴシック" w:hAnsi="ＭＳ ゴシック" w:cs="ＭＳ ゴシック"/>
        </w:rPr>
      </w:pPr>
      <w:r>
        <w:rPr>
          <w:rFonts w:ascii="ＭＳ ゴシック" w:eastAsia="ＭＳ ゴシック" w:hAnsi="ＭＳ ゴシック" w:cs="ＭＳ ゴシック"/>
        </w:rPr>
        <w:t>感染拡大防止体制の確立における対応事項は以下のとおり。</w:t>
      </w:r>
    </w:p>
    <w:tbl>
      <w:tblPr>
        <w:tblStyle w:val="afd"/>
        <w:tblW w:w="9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6662"/>
        <w:gridCol w:w="985"/>
      </w:tblGrid>
      <w:tr w:rsidR="00EB56F9" w14:paraId="5C529B5E" w14:textId="77777777" w:rsidTr="00301FAA">
        <w:tc>
          <w:tcPr>
            <w:tcW w:w="1418" w:type="dxa"/>
            <w:shd w:val="clear" w:color="auto" w:fill="BDD6EE"/>
          </w:tcPr>
          <w:p w14:paraId="56DCABEB"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項目</w:t>
            </w:r>
          </w:p>
        </w:tc>
        <w:tc>
          <w:tcPr>
            <w:tcW w:w="6662" w:type="dxa"/>
            <w:shd w:val="clear" w:color="auto" w:fill="BDD6EE"/>
          </w:tcPr>
          <w:p w14:paraId="6ABC3441"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対応事項</w:t>
            </w:r>
          </w:p>
        </w:tc>
        <w:tc>
          <w:tcPr>
            <w:tcW w:w="985" w:type="dxa"/>
            <w:shd w:val="clear" w:color="auto" w:fill="BDD6EE"/>
          </w:tcPr>
          <w:p w14:paraId="512D924E"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関係様式</w:t>
            </w:r>
          </w:p>
        </w:tc>
      </w:tr>
      <w:tr w:rsidR="00EB56F9" w14:paraId="447B1951" w14:textId="77777777" w:rsidTr="00301FAA">
        <w:tc>
          <w:tcPr>
            <w:tcW w:w="1418" w:type="dxa"/>
            <w:shd w:val="clear" w:color="auto" w:fill="auto"/>
            <w:vAlign w:val="center"/>
          </w:tcPr>
          <w:p w14:paraId="07087D33" w14:textId="48BB84FA" w:rsidR="00EB56F9" w:rsidRDefault="00DC3413">
            <w:pPr>
              <w:rPr>
                <w:rFonts w:ascii="ＭＳ ゴシック" w:eastAsia="ＭＳ ゴシック" w:hAnsi="ＭＳ ゴシック" w:cs="ＭＳ ゴシック"/>
              </w:rPr>
            </w:pPr>
            <w:r>
              <w:rPr>
                <w:rFonts w:ascii="ＭＳ ゴシック" w:eastAsia="ＭＳ ゴシック" w:hAnsi="ＭＳ ゴシック" w:cs="ＭＳ ゴシック" w:hint="eastAsia"/>
              </w:rPr>
              <w:t>（１）保健所との連携</w:t>
            </w:r>
          </w:p>
          <w:p w14:paraId="681F479A" w14:textId="17F61073" w:rsidR="009A7F67" w:rsidRDefault="009A7F67">
            <w:pPr>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DC3413" w:rsidRPr="00DC3413">
              <w:rPr>
                <w:rFonts w:ascii="ＭＳ ゴシック" w:eastAsia="ＭＳ ゴシック" w:hAnsi="ＭＳ ゴシック" w:cs="ＭＳ ゴシック" w:hint="eastAsia"/>
                <w:color w:val="FF0000"/>
              </w:rPr>
              <w:t>都内新規陽性者数により変更となる）</w:t>
            </w:r>
          </w:p>
        </w:tc>
        <w:tc>
          <w:tcPr>
            <w:tcW w:w="6662" w:type="dxa"/>
            <w:shd w:val="clear" w:color="auto" w:fill="auto"/>
            <w:vAlign w:val="center"/>
          </w:tcPr>
          <w:p w14:paraId="130AD2B6" w14:textId="0911CAEC" w:rsidR="00EB56F9" w:rsidRDefault="001F4938">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濃厚接触者の特定への協力</w:t>
            </w:r>
          </w:p>
          <w:p w14:paraId="3ABCC944" w14:textId="4C7420C2" w:rsidR="0048290B" w:rsidRPr="00D6755A" w:rsidRDefault="00BC42B0" w:rsidP="00BC42B0">
            <w:pPr>
              <w:ind w:leftChars="105" w:left="340" w:hangingChars="67" w:hanging="141"/>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様式4を用いて、</w:t>
            </w:r>
            <w:r w:rsidR="00714F38" w:rsidRPr="00D6755A">
              <w:rPr>
                <w:rFonts w:ascii="ＭＳ ゴシック" w:eastAsia="ＭＳ ゴシック" w:hAnsi="ＭＳ ゴシック" w:cs="Meiryo UI" w:hint="eastAsia"/>
                <w:color w:val="FF0000"/>
                <w:spacing w:val="0"/>
              </w:rPr>
              <w:t>濃厚接触者</w:t>
            </w:r>
            <w:r w:rsidRPr="00D6755A">
              <w:rPr>
                <w:rFonts w:ascii="ＭＳ ゴシック" w:eastAsia="ＭＳ ゴシック" w:hAnsi="ＭＳ ゴシック" w:cs="Meiryo UI" w:hint="eastAsia"/>
                <w:color w:val="FF0000"/>
                <w:spacing w:val="0"/>
              </w:rPr>
              <w:t>のリストを</w:t>
            </w:r>
            <w:r w:rsidR="00714F38" w:rsidRPr="00D6755A">
              <w:rPr>
                <w:rFonts w:ascii="ＭＳ ゴシック" w:eastAsia="ＭＳ ゴシック" w:hAnsi="ＭＳ ゴシック" w:cs="Meiryo UI" w:hint="eastAsia"/>
                <w:color w:val="FF0000"/>
                <w:spacing w:val="0"/>
              </w:rPr>
              <w:t>提出</w:t>
            </w:r>
            <w:r w:rsidRPr="00D6755A">
              <w:rPr>
                <w:rFonts w:ascii="ＭＳ ゴシック" w:eastAsia="ＭＳ ゴシック" w:hAnsi="ＭＳ ゴシック" w:cs="Meiryo UI" w:hint="eastAsia"/>
                <w:color w:val="FF0000"/>
                <w:spacing w:val="0"/>
              </w:rPr>
              <w:t>し、濃厚接</w:t>
            </w:r>
          </w:p>
          <w:p w14:paraId="0F5A2254" w14:textId="35FC8F1C" w:rsidR="00714F38" w:rsidRPr="00D6755A" w:rsidRDefault="00BC42B0" w:rsidP="00153ABF">
            <w:pPr>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触者</w:t>
            </w:r>
            <w:r w:rsidR="0048290B" w:rsidRPr="00D6755A">
              <w:rPr>
                <w:rFonts w:ascii="ＭＳ ゴシック" w:eastAsia="ＭＳ ゴシック" w:hAnsi="ＭＳ ゴシック" w:cs="Meiryo UI" w:hint="eastAsia"/>
                <w:color w:val="FF0000"/>
                <w:spacing w:val="0"/>
              </w:rPr>
              <w:t>を決定</w:t>
            </w:r>
            <w:r w:rsidR="003A65E8" w:rsidRPr="00D6755A">
              <w:rPr>
                <w:rFonts w:ascii="ＭＳ ゴシック" w:eastAsia="ＭＳ ゴシック" w:hAnsi="ＭＳ ゴシック" w:cs="Meiryo UI" w:hint="eastAsia"/>
                <w:color w:val="FF0000"/>
                <w:spacing w:val="0"/>
              </w:rPr>
              <w:t>される。</w:t>
            </w:r>
          </w:p>
          <w:p w14:paraId="2E093D29" w14:textId="48850BC7" w:rsidR="0048290B" w:rsidRPr="009A7F67" w:rsidRDefault="00714F38">
            <w:pPr>
              <w:numPr>
                <w:ilvl w:val="0"/>
                <w:numId w:val="3"/>
              </w:numPr>
              <w:rPr>
                <w:rFonts w:ascii="ＭＳ ゴシック" w:eastAsia="ＭＳ ゴシック" w:hAnsi="ＭＳ ゴシック" w:cs="ＭＳ ゴシック"/>
                <w:color w:val="000000" w:themeColor="text1"/>
              </w:rPr>
            </w:pPr>
            <w:r w:rsidRPr="009A7F67">
              <w:rPr>
                <w:rFonts w:ascii="ＭＳ ゴシック" w:eastAsia="ＭＳ ゴシック" w:hAnsi="ＭＳ ゴシック" w:cs="ＭＳ ゴシック" w:hint="eastAsia"/>
                <w:color w:val="000000" w:themeColor="text1"/>
              </w:rPr>
              <w:t>保健所の指示に従い、</w:t>
            </w:r>
            <w:r w:rsidR="0048290B" w:rsidRPr="009A7F67">
              <w:rPr>
                <w:rFonts w:ascii="ＭＳ ゴシック" w:eastAsia="ＭＳ ゴシック" w:hAnsi="ＭＳ ゴシック" w:cs="ＭＳ ゴシック" w:hint="eastAsia"/>
                <w:color w:val="000000" w:themeColor="text1"/>
              </w:rPr>
              <w:t>介護職員等が、</w:t>
            </w:r>
            <w:r w:rsidRPr="009A7F67">
              <w:rPr>
                <w:rFonts w:ascii="ＭＳ ゴシック" w:eastAsia="ＭＳ ゴシック" w:hAnsi="ＭＳ ゴシック" w:cs="ＭＳ ゴシック" w:hint="eastAsia"/>
                <w:color w:val="000000" w:themeColor="text1"/>
              </w:rPr>
              <w:t>濃厚接触者・</w:t>
            </w:r>
            <w:r w:rsidR="00AD07FB" w:rsidRPr="009A7F67">
              <w:rPr>
                <w:rFonts w:ascii="ＭＳ ゴシック" w:eastAsia="ＭＳ ゴシック" w:hAnsi="ＭＳ ゴシック" w:cs="ＭＳ ゴシック" w:hint="eastAsia"/>
                <w:color w:val="000000" w:themeColor="text1"/>
              </w:rPr>
              <w:t>行政検査</w:t>
            </w:r>
            <w:r w:rsidRPr="009A7F67">
              <w:rPr>
                <w:rFonts w:ascii="ＭＳ ゴシック" w:eastAsia="ＭＳ ゴシック" w:hAnsi="ＭＳ ゴシック" w:cs="ＭＳ ゴシック" w:hint="eastAsia"/>
                <w:color w:val="000000" w:themeColor="text1"/>
              </w:rPr>
              <w:t>対</w:t>
            </w:r>
          </w:p>
          <w:p w14:paraId="3D4CA015" w14:textId="6F17A0E7" w:rsidR="00C3649A" w:rsidRPr="009A7F67" w:rsidRDefault="0048290B" w:rsidP="0048290B">
            <w:pPr>
              <w:rPr>
                <w:rFonts w:ascii="ＭＳ ゴシック" w:eastAsia="ＭＳ ゴシック" w:hAnsi="ＭＳ ゴシック" w:cs="ＭＳ ゴシック"/>
                <w:color w:val="000000" w:themeColor="text1"/>
              </w:rPr>
            </w:pPr>
            <w:r w:rsidRPr="009A7F67">
              <w:rPr>
                <w:rFonts w:ascii="ＭＳ ゴシック" w:eastAsia="ＭＳ ゴシック" w:hAnsi="ＭＳ ゴシック" w:cs="ＭＳ ゴシック" w:hint="eastAsia"/>
                <w:color w:val="000000" w:themeColor="text1"/>
              </w:rPr>
              <w:t>策者宅へ訪問し、検体採取を行い、保健所へ</w:t>
            </w:r>
            <w:r w:rsidR="00714F38" w:rsidRPr="009A7F67">
              <w:rPr>
                <w:rFonts w:ascii="ＭＳ ゴシック" w:eastAsia="ＭＳ ゴシック" w:hAnsi="ＭＳ ゴシック" w:cs="ＭＳ ゴシック" w:hint="eastAsia"/>
                <w:color w:val="000000" w:themeColor="text1"/>
              </w:rPr>
              <w:t>搬入</w:t>
            </w:r>
            <w:r w:rsidRPr="009A7F67">
              <w:rPr>
                <w:rFonts w:ascii="ＭＳ ゴシック" w:eastAsia="ＭＳ ゴシック" w:hAnsi="ＭＳ ゴシック" w:cs="ＭＳ ゴシック" w:hint="eastAsia"/>
                <w:color w:val="000000" w:themeColor="text1"/>
              </w:rPr>
              <w:t>する</w:t>
            </w:r>
            <w:r w:rsidR="00714F38" w:rsidRPr="009A7F67">
              <w:rPr>
                <w:rFonts w:ascii="ＭＳ ゴシック" w:eastAsia="ＭＳ ゴシック" w:hAnsi="ＭＳ ゴシック" w:cs="ＭＳ ゴシック" w:hint="eastAsia"/>
                <w:color w:val="000000" w:themeColor="text1"/>
              </w:rPr>
              <w:t>。</w:t>
            </w:r>
          </w:p>
          <w:p w14:paraId="15B89568" w14:textId="2E2BE198" w:rsidR="00704342" w:rsidRPr="009A7F67" w:rsidRDefault="00704342" w:rsidP="00940AE1">
            <w:pPr>
              <w:pStyle w:val="af3"/>
              <w:numPr>
                <w:ilvl w:val="0"/>
                <w:numId w:val="3"/>
              </w:numPr>
              <w:ind w:leftChars="0"/>
              <w:rPr>
                <w:rFonts w:ascii="ＭＳ ゴシック" w:eastAsia="ＭＳ ゴシック" w:hAnsi="ＭＳ ゴシック" w:cs="ＭＳ ゴシック"/>
              </w:rPr>
            </w:pPr>
            <w:r w:rsidRPr="009A7F67">
              <w:rPr>
                <w:rFonts w:ascii="ＭＳ ゴシック" w:eastAsia="ＭＳ ゴシック" w:hAnsi="ＭＳ ゴシック" w:cs="ＭＳ ゴシック" w:hint="eastAsia"/>
              </w:rPr>
              <w:t>医療機関</w:t>
            </w:r>
            <w:r w:rsidR="00336E96" w:rsidRPr="009A7F67">
              <w:rPr>
                <w:rFonts w:ascii="ＭＳ ゴシック" w:eastAsia="ＭＳ ゴシック" w:hAnsi="ＭＳ ゴシック" w:cs="ＭＳ ゴシック" w:hint="eastAsia"/>
              </w:rPr>
              <w:t>の</w:t>
            </w:r>
            <w:r w:rsidRPr="009A7F67">
              <w:rPr>
                <w:rFonts w:ascii="ＭＳ ゴシック" w:eastAsia="ＭＳ ゴシック" w:hAnsi="ＭＳ ゴシック" w:cs="ＭＳ ゴシック" w:hint="eastAsia"/>
              </w:rPr>
              <w:t>受診・検査</w:t>
            </w:r>
          </w:p>
          <w:p w14:paraId="14100890" w14:textId="53FFC1BF" w:rsidR="00714F38" w:rsidRPr="009A7F67" w:rsidRDefault="00940AE1" w:rsidP="00CD1A2E">
            <w:pPr>
              <w:pStyle w:val="af3"/>
              <w:ind w:leftChars="0" w:left="0" w:firstLineChars="100" w:firstLine="190"/>
              <w:rPr>
                <w:rFonts w:ascii="ＭＳ ゴシック" w:eastAsia="ＭＳ ゴシック" w:hAnsi="ＭＳ ゴシック" w:cs="ＭＳ ゴシック"/>
                <w:color w:val="FF0000"/>
              </w:rPr>
            </w:pPr>
            <w:r w:rsidRPr="009A7F67">
              <w:rPr>
                <w:rFonts w:ascii="ＭＳ ゴシック" w:eastAsia="ＭＳ ゴシック" w:hAnsi="ＭＳ ゴシック" w:cs="ＭＳ ゴシック" w:hint="eastAsia"/>
                <w:color w:val="FF0000"/>
              </w:rPr>
              <w:t>症状がある濃厚接触者は、医療機関に相談上、医療機関を受診</w:t>
            </w:r>
          </w:p>
          <w:p w14:paraId="47711F78" w14:textId="77777777" w:rsidR="00EB56F9" w:rsidRDefault="00EB56F9" w:rsidP="00DC3413">
            <w:pPr>
              <w:ind w:left="360"/>
              <w:rPr>
                <w:rFonts w:ascii="ＭＳ ゴシック" w:eastAsia="ＭＳ ゴシック" w:hAnsi="ＭＳ ゴシック" w:cs="ＭＳ ゴシック"/>
              </w:rPr>
            </w:pPr>
          </w:p>
        </w:tc>
        <w:tc>
          <w:tcPr>
            <w:tcW w:w="985" w:type="dxa"/>
            <w:shd w:val="clear" w:color="auto" w:fill="auto"/>
            <w:vAlign w:val="center"/>
          </w:tcPr>
          <w:p w14:paraId="59D110B7"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様式4</w:t>
            </w:r>
          </w:p>
        </w:tc>
      </w:tr>
      <w:tr w:rsidR="00651E28" w14:paraId="207BB990" w14:textId="77777777" w:rsidTr="00301FAA">
        <w:tc>
          <w:tcPr>
            <w:tcW w:w="1418" w:type="dxa"/>
            <w:shd w:val="clear" w:color="auto" w:fill="auto"/>
            <w:vAlign w:val="center"/>
          </w:tcPr>
          <w:p w14:paraId="6FEE2A0E" w14:textId="7AE8D87C" w:rsidR="00651E28" w:rsidRPr="00D6755A" w:rsidRDefault="00651E28" w:rsidP="00651E28">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（２）休業の判断</w:t>
            </w:r>
          </w:p>
        </w:tc>
        <w:tc>
          <w:tcPr>
            <w:tcW w:w="6662" w:type="dxa"/>
            <w:shd w:val="clear" w:color="auto" w:fill="auto"/>
            <w:vAlign w:val="center"/>
          </w:tcPr>
          <w:p w14:paraId="6F756D56" w14:textId="7BF5959C" w:rsidR="00737BFF" w:rsidRDefault="00DC3413" w:rsidP="00651E28">
            <w:pPr>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w:t>
            </w:r>
            <w:r>
              <w:rPr>
                <w:rFonts w:ascii="ＭＳ ゴシック" w:eastAsia="ＭＳ ゴシック" w:hAnsi="ＭＳ ゴシック" w:cs="Meiryo UI" w:hint="eastAsia"/>
                <w:color w:val="000000" w:themeColor="text1"/>
                <w:spacing w:val="0"/>
              </w:rPr>
              <w:t xml:space="preserve">　</w:t>
            </w:r>
            <w:r w:rsidR="00D02184">
              <w:rPr>
                <w:rFonts w:ascii="ＭＳ ゴシック" w:eastAsia="ＭＳ ゴシック" w:hAnsi="ＭＳ ゴシック" w:cs="Meiryo UI" w:hint="eastAsia"/>
                <w:color w:val="000000" w:themeColor="text1"/>
                <w:spacing w:val="0"/>
              </w:rPr>
              <w:t>陽性者の数による</w:t>
            </w:r>
            <w:r w:rsidR="00737BFF">
              <w:rPr>
                <w:rFonts w:ascii="ＭＳ ゴシック" w:eastAsia="ＭＳ ゴシック" w:hAnsi="ＭＳ ゴシック" w:cs="Meiryo UI" w:hint="eastAsia"/>
                <w:color w:val="000000" w:themeColor="text1"/>
                <w:spacing w:val="0"/>
              </w:rPr>
              <w:t>判断</w:t>
            </w:r>
          </w:p>
          <w:p w14:paraId="366412A1" w14:textId="0AFDF8F1" w:rsidR="00DC3413" w:rsidRDefault="00DC3413" w:rsidP="00737BFF">
            <w:pPr>
              <w:ind w:firstLineChars="100" w:firstLine="210"/>
              <w:rPr>
                <w:ins w:id="4" w:author="高橋祐治" w:date="2023-01-12T09:25:00Z"/>
                <w:rFonts w:ascii="ＭＳ ゴシック" w:eastAsia="ＭＳ ゴシック" w:hAnsi="ＭＳ ゴシック" w:cs="Meiryo UI"/>
                <w:color w:val="FF0000"/>
                <w:spacing w:val="0"/>
              </w:rPr>
            </w:pPr>
            <w:r w:rsidRPr="00DC3413">
              <w:rPr>
                <w:rFonts w:ascii="ＭＳ ゴシック" w:eastAsia="ＭＳ ゴシック" w:hAnsi="ＭＳ ゴシック" w:cs="Meiryo UI" w:hint="eastAsia"/>
                <w:color w:val="FF0000"/>
                <w:spacing w:val="0"/>
              </w:rPr>
              <w:t>３人以上の陽性者が発生した場合は、陽性者との最終接触から</w:t>
            </w:r>
            <w:del w:id="5" w:author="高橋祐治" w:date="2023-01-12T09:22:00Z">
              <w:r w:rsidRPr="00DC3413" w:rsidDel="00111489">
                <w:rPr>
                  <w:rFonts w:ascii="ＭＳ ゴシック" w:eastAsia="ＭＳ ゴシック" w:hAnsi="ＭＳ ゴシック" w:cs="Meiryo UI" w:hint="eastAsia"/>
                  <w:color w:val="FF0000"/>
                  <w:spacing w:val="0"/>
                </w:rPr>
                <w:delText>７日間</w:delText>
              </w:r>
            </w:del>
            <w:ins w:id="6" w:author="高橋祐治" w:date="2023-01-12T09:22:00Z">
              <w:r w:rsidR="00111489">
                <w:rPr>
                  <w:rFonts w:ascii="ＭＳ ゴシック" w:eastAsia="ＭＳ ゴシック" w:hAnsi="ＭＳ ゴシック" w:cs="Meiryo UI" w:hint="eastAsia"/>
                  <w:color w:val="FF0000"/>
                  <w:spacing w:val="0"/>
                </w:rPr>
                <w:t>区が定める</w:t>
              </w:r>
            </w:ins>
            <w:ins w:id="7" w:author="高橋祐治" w:date="2023-01-12T09:24:00Z">
              <w:r w:rsidR="00111489">
                <w:rPr>
                  <w:rFonts w:ascii="ＭＳ ゴシック" w:eastAsia="ＭＳ ゴシック" w:hAnsi="ＭＳ ゴシック" w:cs="Meiryo UI" w:hint="eastAsia"/>
                  <w:color w:val="FF0000"/>
                  <w:spacing w:val="0"/>
                </w:rPr>
                <w:t>健康</w:t>
              </w:r>
            </w:ins>
            <w:ins w:id="8" w:author="高橋祐治" w:date="2023-01-12T09:22:00Z">
              <w:r w:rsidR="00111489">
                <w:rPr>
                  <w:rFonts w:ascii="ＭＳ ゴシック" w:eastAsia="ＭＳ ゴシック" w:hAnsi="ＭＳ ゴシック" w:cs="Meiryo UI" w:hint="eastAsia"/>
                  <w:color w:val="FF0000"/>
                  <w:spacing w:val="0"/>
                </w:rPr>
                <w:t>観察期間</w:t>
              </w:r>
            </w:ins>
            <w:ins w:id="9" w:author="高橋祐治" w:date="2023-01-12T09:23:00Z">
              <w:r w:rsidR="00111489">
                <w:rPr>
                  <w:rFonts w:ascii="ＭＳ ゴシック" w:eastAsia="ＭＳ ゴシック" w:hAnsi="ＭＳ ゴシック" w:cs="Meiryo UI" w:hint="eastAsia"/>
                  <w:color w:val="FF0000"/>
                  <w:spacing w:val="0"/>
                </w:rPr>
                <w:t>は</w:t>
              </w:r>
            </w:ins>
            <w:r w:rsidRPr="00DC3413">
              <w:rPr>
                <w:rFonts w:ascii="ＭＳ ゴシック" w:eastAsia="ＭＳ ゴシック" w:hAnsi="ＭＳ ゴシック" w:cs="Meiryo UI" w:hint="eastAsia"/>
                <w:color w:val="FF0000"/>
                <w:spacing w:val="0"/>
              </w:rPr>
              <w:t>休業する。</w:t>
            </w:r>
          </w:p>
          <w:p w14:paraId="03D984AC" w14:textId="77777777" w:rsidR="00111489" w:rsidRDefault="00111489" w:rsidP="006D70CD">
            <w:pPr>
              <w:ind w:firstLineChars="100" w:firstLine="210"/>
              <w:rPr>
                <w:ins w:id="10" w:author="高橋祐治" w:date="2023-01-12T09:26:00Z"/>
                <w:rFonts w:ascii="ＭＳ ゴシック" w:eastAsia="ＭＳ ゴシック" w:hAnsi="ＭＳ ゴシック" w:cs="Meiryo UI"/>
                <w:color w:val="FF0000"/>
                <w:spacing w:val="0"/>
              </w:rPr>
            </w:pPr>
            <w:ins w:id="11" w:author="高橋祐治" w:date="2023-01-12T09:26:00Z">
              <w:r>
                <w:rPr>
                  <w:rFonts w:ascii="ＭＳ ゴシック" w:eastAsia="ＭＳ ゴシック" w:hAnsi="ＭＳ ゴシック" w:cs="Meiryo UI" w:hint="eastAsia"/>
                  <w:color w:val="FF0000"/>
                  <w:spacing w:val="0"/>
                </w:rPr>
                <w:t>健康観察期間は下記を参照する。</w:t>
              </w:r>
            </w:ins>
          </w:p>
          <w:p w14:paraId="37512868" w14:textId="51BABC60" w:rsidR="00111489" w:rsidRPr="00DC3413" w:rsidRDefault="00111489" w:rsidP="00DC3413">
            <w:pPr>
              <w:ind w:firstLineChars="200" w:firstLine="420"/>
              <w:rPr>
                <w:rFonts w:ascii="ＭＳ ゴシック" w:eastAsia="ＭＳ ゴシック" w:hAnsi="ＭＳ ゴシック" w:cs="Meiryo UI"/>
                <w:color w:val="FF0000"/>
                <w:spacing w:val="0"/>
              </w:rPr>
            </w:pPr>
            <w:ins w:id="12" w:author="高橋祐治" w:date="2023-01-12T09:25:00Z">
              <w:r w:rsidRPr="00111489">
                <w:rPr>
                  <w:rFonts w:ascii="ＭＳ ゴシック" w:eastAsia="ＭＳ ゴシック" w:hAnsi="ＭＳ ゴシック" w:cs="Meiryo UI"/>
                  <w:color w:val="FF0000"/>
                  <w:spacing w:val="0"/>
                </w:rPr>
                <w:t>https://www.city.itabashi.tokyo.jp/kenko/kansensho/mers/1030974/1026017.html</w:t>
              </w:r>
            </w:ins>
          </w:p>
          <w:p w14:paraId="084F3BA8" w14:textId="748BE884" w:rsidR="00651E28" w:rsidRPr="003A65E8" w:rsidRDefault="00651E28" w:rsidP="00651E28">
            <w:pPr>
              <w:rPr>
                <w:rFonts w:ascii="ＭＳ ゴシック" w:eastAsia="ＭＳ ゴシック" w:hAnsi="ＭＳ ゴシック" w:cs="Meiryo UI"/>
                <w:color w:val="7030A0"/>
                <w:spacing w:val="0"/>
              </w:rPr>
            </w:pPr>
            <w:r w:rsidRPr="00D6755A">
              <w:rPr>
                <w:rFonts w:ascii="ＭＳ ゴシック" w:eastAsia="ＭＳ ゴシック" w:hAnsi="ＭＳ ゴシック" w:cs="Meiryo UI" w:hint="eastAsia"/>
                <w:color w:val="000000" w:themeColor="text1"/>
                <w:spacing w:val="0"/>
              </w:rPr>
              <w:t>□</w:t>
            </w:r>
            <w:r w:rsidR="003A65E8" w:rsidRPr="00D6755A">
              <w:rPr>
                <w:rFonts w:ascii="ＭＳ ゴシック" w:eastAsia="ＭＳ ゴシック" w:hAnsi="ＭＳ ゴシック" w:cs="Meiryo UI" w:hint="eastAsia"/>
                <w:color w:val="000000" w:themeColor="text1"/>
                <w:spacing w:val="0"/>
              </w:rPr>
              <w:t xml:space="preserve">　保健所から</w:t>
            </w:r>
            <w:r w:rsidRPr="00D6755A">
              <w:rPr>
                <w:rFonts w:ascii="ＭＳ ゴシック" w:eastAsia="ＭＳ ゴシック" w:hAnsi="ＭＳ ゴシック" w:cs="Meiryo UI" w:hint="eastAsia"/>
                <w:color w:val="000000" w:themeColor="text1"/>
                <w:spacing w:val="0"/>
              </w:rPr>
              <w:t>休業要請</w:t>
            </w:r>
            <w:r w:rsidR="003A65E8" w:rsidRPr="00D6755A">
              <w:rPr>
                <w:rFonts w:ascii="ＭＳ ゴシック" w:eastAsia="ＭＳ ゴシック" w:hAnsi="ＭＳ ゴシック" w:cs="Meiryo UI" w:hint="eastAsia"/>
                <w:color w:val="000000" w:themeColor="text1"/>
                <w:spacing w:val="0"/>
              </w:rPr>
              <w:t>があった場合</w:t>
            </w:r>
          </w:p>
          <w:p w14:paraId="2F943490" w14:textId="4288B15B" w:rsidR="00C3649A" w:rsidRPr="00643785" w:rsidRDefault="003A65E8">
            <w:pPr>
              <w:pStyle w:val="af3"/>
              <w:numPr>
                <w:ilvl w:val="0"/>
                <w:numId w:val="15"/>
              </w:numPr>
              <w:ind w:leftChars="0"/>
              <w:jc w:val="left"/>
              <w:rPr>
                <w:rFonts w:ascii="ＭＳ ゴシック" w:eastAsia="ＭＳ ゴシック" w:hAnsi="ＭＳ ゴシック" w:cs="ＭＳ ゴシック"/>
                <w:color w:val="FF0000"/>
              </w:rPr>
            </w:pPr>
            <w:r w:rsidRPr="00643785">
              <w:rPr>
                <w:rFonts w:ascii="ＭＳ ゴシック" w:eastAsia="ＭＳ ゴシック" w:hAnsi="ＭＳ ゴシック" w:cs="ＭＳ ゴシック" w:hint="eastAsia"/>
                <w:color w:val="FF0000"/>
              </w:rPr>
              <w:t>保健所から休業要請があった際には従い</w:t>
            </w:r>
            <w:r w:rsidR="00C3649A" w:rsidRPr="00643785">
              <w:rPr>
                <w:rFonts w:ascii="ＭＳ ゴシック" w:eastAsia="ＭＳ ゴシック" w:hAnsi="ＭＳ ゴシック" w:cs="ＭＳ ゴシック" w:hint="eastAsia"/>
                <w:color w:val="FF0000"/>
              </w:rPr>
              <w:t>、再開時期も併せて確認する。</w:t>
            </w:r>
          </w:p>
          <w:p w14:paraId="205F653F" w14:textId="1FE712B2" w:rsidR="00C3649A" w:rsidRPr="00643785" w:rsidRDefault="00C3649A">
            <w:pPr>
              <w:pStyle w:val="af3"/>
              <w:numPr>
                <w:ilvl w:val="0"/>
                <w:numId w:val="15"/>
              </w:numPr>
              <w:ind w:leftChars="0"/>
              <w:jc w:val="left"/>
              <w:rPr>
                <w:rFonts w:ascii="ＭＳ ゴシック" w:eastAsia="ＭＳ ゴシック" w:hAnsi="ＭＳ ゴシック" w:cs="ＭＳ ゴシック"/>
                <w:color w:val="FF0000"/>
              </w:rPr>
            </w:pPr>
            <w:r w:rsidRPr="00643785">
              <w:rPr>
                <w:rFonts w:ascii="ＭＳ ゴシック" w:eastAsia="ＭＳ ゴシック" w:hAnsi="ＭＳ ゴシック" w:cs="ＭＳ ゴシック" w:hint="eastAsia"/>
                <w:color w:val="FF0000"/>
              </w:rPr>
              <w:t>業務を再開するに当たり、利用者及びその家族をはじめ、情報共有を行ってきた関係機関に再開となる旨を通知する。（○○日・○○○時間以内に完了する。）</w:t>
            </w:r>
          </w:p>
          <w:p w14:paraId="056E8162" w14:textId="77777777" w:rsidR="00C3649A" w:rsidRDefault="00C3649A" w:rsidP="00C3649A">
            <w:pPr>
              <w:pStyle w:val="af3"/>
              <w:ind w:leftChars="0" w:left="644"/>
              <w:rPr>
                <w:rFonts w:ascii="ＭＳ ゴシック" w:eastAsia="ＭＳ ゴシック" w:hAnsi="ＭＳ ゴシック" w:cs="Meiryo UI"/>
                <w:color w:val="FF0000"/>
                <w:spacing w:val="0"/>
              </w:rPr>
            </w:pPr>
          </w:p>
          <w:p w14:paraId="6DB5A69A" w14:textId="5DA3965A" w:rsidR="00C3649A" w:rsidRPr="00D6755A" w:rsidRDefault="003A65E8" w:rsidP="00C3649A">
            <w:pPr>
              <w:pStyle w:val="af3"/>
              <w:numPr>
                <w:ilvl w:val="0"/>
                <w:numId w:val="3"/>
              </w:numPr>
              <w:ind w:leftChars="0"/>
              <w:rPr>
                <w:rFonts w:ascii="ＭＳ ゴシック" w:eastAsia="ＭＳ ゴシック" w:hAnsi="ＭＳ ゴシック" w:cs="Meiryo UI"/>
                <w:color w:val="000000" w:themeColor="text1"/>
                <w:spacing w:val="0"/>
              </w:rPr>
            </w:pPr>
            <w:r w:rsidRPr="00D6755A">
              <w:rPr>
                <w:rFonts w:ascii="ＭＳ ゴシック" w:eastAsia="ＭＳ ゴシック" w:hAnsi="ＭＳ ゴシック" w:cs="Meiryo UI" w:hint="eastAsia"/>
                <w:color w:val="000000" w:themeColor="text1"/>
                <w:spacing w:val="0"/>
              </w:rPr>
              <w:t>職員が対応できないと判断した場合</w:t>
            </w:r>
          </w:p>
          <w:p w14:paraId="1ED04F27" w14:textId="53C174FE" w:rsidR="00C3649A" w:rsidRPr="00244EC3" w:rsidRDefault="00C3649A" w:rsidP="00244EC3">
            <w:pPr>
              <w:ind w:left="630" w:hangingChars="300" w:hanging="630"/>
              <w:rPr>
                <w:rFonts w:ascii="ＭＳ ゴシック" w:eastAsia="ＭＳ ゴシック" w:hAnsi="ＭＳ ゴシック" w:cs="Meiryo UI"/>
                <w:color w:val="7030A0"/>
                <w:spacing w:val="0"/>
              </w:rPr>
            </w:pPr>
          </w:p>
        </w:tc>
        <w:tc>
          <w:tcPr>
            <w:tcW w:w="985" w:type="dxa"/>
            <w:shd w:val="clear" w:color="auto" w:fill="auto"/>
            <w:vAlign w:val="center"/>
          </w:tcPr>
          <w:p w14:paraId="38794C95" w14:textId="1BF2DBF8" w:rsidR="00651E28" w:rsidRDefault="002A3366" w:rsidP="00651E28">
            <w:pPr>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様式２</w:t>
            </w:r>
          </w:p>
        </w:tc>
      </w:tr>
      <w:tr w:rsidR="00651E28" w14:paraId="3FFA9B3E" w14:textId="77777777" w:rsidTr="00301FAA">
        <w:tc>
          <w:tcPr>
            <w:tcW w:w="1418" w:type="dxa"/>
            <w:shd w:val="clear" w:color="auto" w:fill="auto"/>
            <w:vAlign w:val="center"/>
          </w:tcPr>
          <w:p w14:paraId="2C10397A" w14:textId="00043DF4" w:rsidR="00651E28" w:rsidRPr="00D6755A" w:rsidRDefault="00651E28" w:rsidP="00651E28">
            <w:pPr>
              <w:ind w:left="630" w:hanging="630"/>
              <w:jc w:val="left"/>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（３）事業継</w:t>
            </w:r>
          </w:p>
          <w:p w14:paraId="275FB309" w14:textId="0579BF90" w:rsidR="00651E28" w:rsidRPr="00D6755A" w:rsidRDefault="00651E28" w:rsidP="00651E28">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続</w:t>
            </w:r>
          </w:p>
        </w:tc>
        <w:tc>
          <w:tcPr>
            <w:tcW w:w="6662" w:type="dxa"/>
            <w:shd w:val="clear" w:color="auto" w:fill="auto"/>
            <w:vAlign w:val="center"/>
          </w:tcPr>
          <w:p w14:paraId="5C1541F3" w14:textId="5ADB70EC" w:rsidR="00651E28" w:rsidRPr="00D6755A" w:rsidRDefault="00651E28" w:rsidP="00651E28">
            <w:pPr>
              <w:pStyle w:val="af3"/>
              <w:numPr>
                <w:ilvl w:val="0"/>
                <w:numId w:val="3"/>
              </w:numPr>
              <w:ind w:leftChars="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保健所に業務を継続するために必要な対策について助言を受けながら、感染疑い者・濃厚接触者と無関係な利用者に対しては、事業継続する。</w:t>
            </w:r>
          </w:p>
          <w:p w14:paraId="1D642967" w14:textId="2AB69A4E" w:rsidR="00651E28" w:rsidRPr="00714F38" w:rsidRDefault="00651E28" w:rsidP="00651E28">
            <w:pPr>
              <w:pStyle w:val="af3"/>
              <w:ind w:leftChars="0" w:left="360"/>
              <w:rPr>
                <w:rFonts w:ascii="ＭＳ ゴシック" w:eastAsia="ＭＳ ゴシック" w:hAnsi="ＭＳ ゴシック" w:cs="Meiryo UI"/>
                <w:color w:val="FF0000"/>
                <w:spacing w:val="0"/>
              </w:rPr>
            </w:pPr>
          </w:p>
        </w:tc>
        <w:tc>
          <w:tcPr>
            <w:tcW w:w="985" w:type="dxa"/>
            <w:shd w:val="clear" w:color="auto" w:fill="auto"/>
            <w:vAlign w:val="center"/>
          </w:tcPr>
          <w:p w14:paraId="269512AF" w14:textId="77777777" w:rsidR="00651E28" w:rsidRDefault="00651E28" w:rsidP="00651E28">
            <w:pPr>
              <w:jc w:val="center"/>
              <w:rPr>
                <w:rFonts w:ascii="ＭＳ ゴシック" w:eastAsia="ＭＳ ゴシック" w:hAnsi="ＭＳ ゴシック" w:cs="ＭＳ ゴシック"/>
              </w:rPr>
            </w:pPr>
          </w:p>
        </w:tc>
      </w:tr>
      <w:tr w:rsidR="00EB56F9" w14:paraId="6C43D9A6" w14:textId="77777777" w:rsidTr="00301FAA">
        <w:tc>
          <w:tcPr>
            <w:tcW w:w="1418" w:type="dxa"/>
            <w:shd w:val="clear" w:color="auto" w:fill="auto"/>
            <w:vAlign w:val="center"/>
          </w:tcPr>
          <w:p w14:paraId="4187144A" w14:textId="757FB1A5" w:rsidR="00EB56F9" w:rsidRDefault="001F4938" w:rsidP="00407BDC">
            <w:pPr>
              <w:rPr>
                <w:rFonts w:ascii="ＭＳ ゴシック" w:eastAsia="ＭＳ ゴシック" w:hAnsi="ＭＳ ゴシック" w:cs="ＭＳ ゴシック"/>
              </w:rPr>
            </w:pPr>
            <w:r>
              <w:rPr>
                <w:rFonts w:ascii="ＭＳ ゴシック" w:eastAsia="ＭＳ ゴシック" w:hAnsi="ＭＳ ゴシック" w:cs="ＭＳ ゴシック"/>
              </w:rPr>
              <w:t>（</w:t>
            </w:r>
            <w:r w:rsidR="00651E28" w:rsidRPr="002C75F3">
              <w:rPr>
                <w:rFonts w:ascii="ＭＳ ゴシック" w:eastAsia="ＭＳ ゴシック" w:hAnsi="ＭＳ ゴシック" w:cs="ＭＳ ゴシック" w:hint="eastAsia"/>
              </w:rPr>
              <w:t>４</w:t>
            </w:r>
            <w:r>
              <w:rPr>
                <w:rFonts w:ascii="ＭＳ ゴシック" w:eastAsia="ＭＳ ゴシック" w:hAnsi="ＭＳ ゴシック" w:cs="ＭＳ ゴシック"/>
              </w:rPr>
              <w:t>）濃厚接触者への対応</w:t>
            </w:r>
          </w:p>
        </w:tc>
        <w:tc>
          <w:tcPr>
            <w:tcW w:w="6662" w:type="dxa"/>
            <w:shd w:val="clear" w:color="auto" w:fill="auto"/>
          </w:tcPr>
          <w:p w14:paraId="762228E1"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【利用者】</w:t>
            </w:r>
          </w:p>
          <w:p w14:paraId="17874351" w14:textId="33206917" w:rsidR="00EB56F9" w:rsidRDefault="001F4938">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自宅待機</w:t>
            </w:r>
          </w:p>
          <w:p w14:paraId="5E7A1806" w14:textId="6A05EF7A" w:rsidR="00D16851" w:rsidRDefault="00D16851" w:rsidP="008A22E5">
            <w:pPr>
              <w:ind w:firstLineChars="100" w:firstLine="210"/>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利用者が濃厚接触者として認められる場合、基本</w:t>
            </w:r>
            <w:del w:id="13" w:author="高橋祐治" w:date="2023-01-12T09:23:00Z">
              <w:r w:rsidR="00DC3413" w:rsidDel="00111489">
                <w:rPr>
                  <w:rFonts w:ascii="ＭＳ ゴシック" w:eastAsia="ＭＳ ゴシック" w:hAnsi="ＭＳ ゴシック" w:cs="Meiryo UI" w:hint="eastAsia"/>
                  <w:color w:val="FF0000"/>
                  <w:spacing w:val="0"/>
                </w:rPr>
                <w:delText>７</w:delText>
              </w:r>
              <w:r w:rsidDel="00111489">
                <w:rPr>
                  <w:rFonts w:ascii="ＭＳ ゴシック" w:eastAsia="ＭＳ ゴシック" w:hAnsi="ＭＳ ゴシック" w:cs="Meiryo UI" w:hint="eastAsia"/>
                  <w:color w:val="FF0000"/>
                  <w:spacing w:val="0"/>
                </w:rPr>
                <w:delText>日間</w:delText>
              </w:r>
            </w:del>
            <w:ins w:id="14" w:author="高橋祐治" w:date="2023-01-12T09:23:00Z">
              <w:r w:rsidR="00111489">
                <w:rPr>
                  <w:rFonts w:ascii="ＭＳ ゴシック" w:eastAsia="ＭＳ ゴシック" w:hAnsi="ＭＳ ゴシック" w:cs="Meiryo UI" w:hint="eastAsia"/>
                  <w:color w:val="FF0000"/>
                  <w:spacing w:val="0"/>
                </w:rPr>
                <w:t>区が定める</w:t>
              </w:r>
            </w:ins>
            <w:ins w:id="15" w:author="高橋祐治" w:date="2023-01-12T09:24:00Z">
              <w:r w:rsidR="00111489">
                <w:rPr>
                  <w:rFonts w:ascii="ＭＳ ゴシック" w:eastAsia="ＭＳ ゴシック" w:hAnsi="ＭＳ ゴシック" w:cs="Meiryo UI" w:hint="eastAsia"/>
                  <w:color w:val="FF0000"/>
                  <w:spacing w:val="0"/>
                </w:rPr>
                <w:t>健康</w:t>
              </w:r>
            </w:ins>
            <w:ins w:id="16" w:author="高橋祐治" w:date="2023-01-12T09:23:00Z">
              <w:r w:rsidR="00111489">
                <w:rPr>
                  <w:rFonts w:ascii="ＭＳ ゴシック" w:eastAsia="ＭＳ ゴシック" w:hAnsi="ＭＳ ゴシック" w:cs="Meiryo UI" w:hint="eastAsia"/>
                  <w:color w:val="FF0000"/>
                  <w:spacing w:val="0"/>
                </w:rPr>
                <w:t>観察期間</w:t>
              </w:r>
            </w:ins>
            <w:r>
              <w:rPr>
                <w:rFonts w:ascii="ＭＳ ゴシック" w:eastAsia="ＭＳ ゴシック" w:hAnsi="ＭＳ ゴシック" w:cs="Meiryo UI" w:hint="eastAsia"/>
                <w:color w:val="FF0000"/>
                <w:spacing w:val="0"/>
              </w:rPr>
              <w:t>は自宅待機とし、保健所の指示に従う。</w:t>
            </w:r>
            <w:r w:rsidR="00DC3413">
              <w:rPr>
                <w:rFonts w:ascii="ＭＳ ゴシック" w:eastAsia="ＭＳ ゴシック" w:hAnsi="ＭＳ ゴシック" w:cs="Meiryo UI" w:hint="eastAsia"/>
                <w:color w:val="FF0000"/>
                <w:spacing w:val="0"/>
              </w:rPr>
              <w:t>（無症状の場合短縮可能</w:t>
            </w:r>
            <w:r w:rsidR="000E75EE">
              <w:rPr>
                <w:rFonts w:ascii="ＭＳ ゴシック" w:eastAsia="ＭＳ ゴシック" w:hAnsi="ＭＳ ゴシック" w:cs="Meiryo UI" w:hint="eastAsia"/>
                <w:color w:val="FF0000"/>
                <w:spacing w:val="0"/>
              </w:rPr>
              <w:t>）</w:t>
            </w:r>
          </w:p>
          <w:p w14:paraId="03102352" w14:textId="77777777" w:rsidR="00D16851" w:rsidRDefault="00D16851" w:rsidP="00D16851">
            <w:pPr>
              <w:rPr>
                <w:rFonts w:ascii="ＭＳ ゴシック" w:eastAsia="ＭＳ ゴシック" w:hAnsi="ＭＳ ゴシック" w:cs="ＭＳ ゴシック"/>
              </w:rPr>
            </w:pPr>
          </w:p>
          <w:p w14:paraId="756A4B2C" w14:textId="34B69D0E" w:rsidR="00EB56F9" w:rsidRDefault="001F4938">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居宅介護支援事業所との調整</w:t>
            </w:r>
          </w:p>
          <w:p w14:paraId="7EECC731" w14:textId="7A3DEC02" w:rsidR="00D16851" w:rsidRDefault="00D16851" w:rsidP="00016E58">
            <w:pPr>
              <w:ind w:leftChars="-1" w:left="-2" w:firstLineChars="100" w:firstLine="210"/>
              <w:rPr>
                <w:rFonts w:ascii="ＭＳ ゴシック" w:eastAsia="ＭＳ ゴシック" w:hAnsi="ＭＳ ゴシック" w:cs="Meiryo UI"/>
                <w:color w:val="FF0000"/>
                <w:spacing w:val="0"/>
              </w:rPr>
            </w:pPr>
            <w:r w:rsidRPr="00D16851">
              <w:rPr>
                <w:rFonts w:ascii="ＭＳ ゴシック" w:eastAsia="ＭＳ ゴシック" w:hAnsi="ＭＳ ゴシック" w:cs="Meiryo UI" w:hint="eastAsia"/>
                <w:color w:val="FF0000"/>
                <w:spacing w:val="0"/>
              </w:rPr>
              <w:t>居宅介護支援事業所等とも相談し、自宅待機中の生活に必要なサービスが提供されるよう調整を行う</w:t>
            </w:r>
            <w:r w:rsidR="002C75F3">
              <w:rPr>
                <w:rFonts w:ascii="ＭＳ ゴシック" w:eastAsia="ＭＳ ゴシック" w:hAnsi="ＭＳ ゴシック" w:cs="Meiryo UI" w:hint="eastAsia"/>
                <w:color w:val="FF0000"/>
                <w:spacing w:val="0"/>
              </w:rPr>
              <w:t>。</w:t>
            </w:r>
          </w:p>
          <w:p w14:paraId="795F5521" w14:textId="33200C4F"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【職 　員】</w:t>
            </w:r>
          </w:p>
          <w:p w14:paraId="5951C5C7" w14:textId="5CB589EF" w:rsidR="00EB56F9" w:rsidRDefault="001F4938">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自宅待機</w:t>
            </w:r>
          </w:p>
          <w:p w14:paraId="081F8F7A" w14:textId="77777777" w:rsidR="00016E58" w:rsidRDefault="00BC42B0" w:rsidP="00016E58">
            <w:pPr>
              <w:pStyle w:val="af3"/>
              <w:numPr>
                <w:ilvl w:val="0"/>
                <w:numId w:val="25"/>
              </w:numPr>
              <w:ind w:leftChars="0"/>
              <w:rPr>
                <w:rFonts w:ascii="ＭＳ ゴシック" w:eastAsia="ＭＳ ゴシック" w:hAnsi="ＭＳ ゴシック" w:cs="Meiryo UI"/>
                <w:color w:val="FF0000"/>
                <w:spacing w:val="0"/>
              </w:rPr>
            </w:pPr>
            <w:r w:rsidRPr="00016E58">
              <w:rPr>
                <w:rFonts w:ascii="ＭＳ ゴシック" w:eastAsia="ＭＳ ゴシック" w:hAnsi="ＭＳ ゴシック" w:cs="Meiryo UI" w:hint="eastAsia"/>
                <w:color w:val="FF0000"/>
                <w:spacing w:val="0"/>
              </w:rPr>
              <w:t>職員が濃厚接触者として認められる場合、基本</w:t>
            </w:r>
            <w:del w:id="17" w:author="高橋祐治" w:date="2023-01-12T09:26:00Z">
              <w:r w:rsidR="00DC3413" w:rsidRPr="00016E58" w:rsidDel="00111489">
                <w:rPr>
                  <w:rFonts w:ascii="ＭＳ ゴシック" w:eastAsia="ＭＳ ゴシック" w:hAnsi="ＭＳ ゴシック" w:cs="Meiryo UI" w:hint="eastAsia"/>
                  <w:color w:val="FF0000"/>
                  <w:spacing w:val="0"/>
                </w:rPr>
                <w:delText>７</w:delText>
              </w:r>
              <w:r w:rsidRPr="00016E58" w:rsidDel="00111489">
                <w:rPr>
                  <w:rFonts w:ascii="ＭＳ ゴシック" w:eastAsia="ＭＳ ゴシック" w:hAnsi="ＭＳ ゴシック" w:cs="Meiryo UI" w:hint="eastAsia"/>
                  <w:color w:val="FF0000"/>
                  <w:spacing w:val="0"/>
                </w:rPr>
                <w:delText>日間</w:delText>
              </w:r>
            </w:del>
            <w:ins w:id="18" w:author="高橋祐治" w:date="2023-01-12T09:27:00Z">
              <w:r w:rsidR="00111489" w:rsidRPr="00016E58">
                <w:rPr>
                  <w:rFonts w:ascii="ＭＳ ゴシック" w:eastAsia="ＭＳ ゴシック" w:hAnsi="ＭＳ ゴシック" w:cs="Meiryo UI" w:hint="eastAsia"/>
                  <w:color w:val="FF0000"/>
                  <w:spacing w:val="0"/>
                </w:rPr>
                <w:t>区が定める</w:t>
              </w:r>
            </w:ins>
            <w:r w:rsidR="00EA2790" w:rsidRPr="00016E58">
              <w:rPr>
                <w:rFonts w:ascii="ＭＳ ゴシック" w:eastAsia="ＭＳ ゴシック" w:hAnsi="ＭＳ ゴシック" w:cs="Meiryo UI" w:hint="eastAsia"/>
                <w:color w:val="FF0000"/>
                <w:spacing w:val="0"/>
              </w:rPr>
              <w:t>健康</w:t>
            </w:r>
            <w:ins w:id="19" w:author="高橋祐治" w:date="2023-01-12T09:26:00Z">
              <w:r w:rsidR="00111489" w:rsidRPr="00016E58">
                <w:rPr>
                  <w:rFonts w:ascii="ＭＳ ゴシック" w:eastAsia="ＭＳ ゴシック" w:hAnsi="ＭＳ ゴシック" w:cs="Meiryo UI" w:hint="eastAsia"/>
                  <w:color w:val="FF0000"/>
                  <w:spacing w:val="0"/>
                </w:rPr>
                <w:t>観察期間</w:t>
              </w:r>
            </w:ins>
            <w:r w:rsidRPr="00016E58">
              <w:rPr>
                <w:rFonts w:ascii="ＭＳ ゴシック" w:eastAsia="ＭＳ ゴシック" w:hAnsi="ＭＳ ゴシック" w:cs="Meiryo UI" w:hint="eastAsia"/>
                <w:color w:val="FF0000"/>
                <w:spacing w:val="0"/>
              </w:rPr>
              <w:t>は自宅待機とし、保健所の指示に従う。</w:t>
            </w:r>
          </w:p>
          <w:p w14:paraId="311D47A0" w14:textId="35E4084F" w:rsidR="00EB56F9" w:rsidRPr="00016E58" w:rsidRDefault="00BC42B0" w:rsidP="00016E58">
            <w:pPr>
              <w:pStyle w:val="af3"/>
              <w:numPr>
                <w:ilvl w:val="0"/>
                <w:numId w:val="25"/>
              </w:numPr>
              <w:ind w:leftChars="0"/>
              <w:rPr>
                <w:rFonts w:ascii="ＭＳ ゴシック" w:eastAsia="ＭＳ ゴシック" w:hAnsi="ＭＳ ゴシック" w:cs="Meiryo UI"/>
                <w:color w:val="FF0000"/>
                <w:spacing w:val="0"/>
              </w:rPr>
            </w:pPr>
            <w:r w:rsidRPr="00016E58">
              <w:rPr>
                <w:rFonts w:ascii="ＭＳ ゴシック" w:eastAsia="ＭＳ ゴシック" w:hAnsi="ＭＳ ゴシック" w:cs="Meiryo UI" w:hint="eastAsia"/>
                <w:color w:val="FF0000"/>
                <w:spacing w:val="0"/>
              </w:rPr>
              <w:t>職場復帰時期については、発熱等の症状の有無等も踏まえ、保健所の指示に従う。</w:t>
            </w:r>
          </w:p>
        </w:tc>
        <w:tc>
          <w:tcPr>
            <w:tcW w:w="985" w:type="dxa"/>
            <w:shd w:val="clear" w:color="auto" w:fill="auto"/>
            <w:vAlign w:val="center"/>
          </w:tcPr>
          <w:p w14:paraId="4B5180EB"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lastRenderedPageBreak/>
              <w:t>様式4</w:t>
            </w:r>
          </w:p>
          <w:p w14:paraId="10CB8F44"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様式2</w:t>
            </w:r>
          </w:p>
        </w:tc>
      </w:tr>
      <w:tr w:rsidR="00EB56F9" w14:paraId="7D2B6F03" w14:textId="77777777" w:rsidTr="00301FAA">
        <w:trPr>
          <w:trHeight w:val="96"/>
        </w:trPr>
        <w:tc>
          <w:tcPr>
            <w:tcW w:w="1418" w:type="dxa"/>
            <w:tcBorders>
              <w:top w:val="single" w:sz="4" w:space="0" w:color="000000"/>
              <w:bottom w:val="single" w:sz="4" w:space="0" w:color="000000"/>
            </w:tcBorders>
            <w:shd w:val="clear" w:color="auto" w:fill="auto"/>
            <w:vAlign w:val="center"/>
          </w:tcPr>
          <w:p w14:paraId="59283360" w14:textId="704647D1" w:rsidR="00244EC3" w:rsidRPr="00D6755A" w:rsidRDefault="001F4938" w:rsidP="00D74C21">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color w:val="000000" w:themeColor="text1"/>
              </w:rPr>
              <w:t>（</w:t>
            </w:r>
            <w:r w:rsidR="00244EC3" w:rsidRPr="00D6755A">
              <w:rPr>
                <w:rFonts w:ascii="ＭＳ ゴシック" w:eastAsia="ＭＳ ゴシック" w:hAnsi="ＭＳ ゴシック" w:cs="ＭＳ ゴシック" w:hint="eastAsia"/>
                <w:color w:val="000000" w:themeColor="text1"/>
              </w:rPr>
              <w:t>５</w:t>
            </w:r>
            <w:r w:rsidRPr="00D6755A">
              <w:rPr>
                <w:rFonts w:ascii="ＭＳ ゴシック" w:eastAsia="ＭＳ ゴシック" w:hAnsi="ＭＳ ゴシック" w:cs="ＭＳ ゴシック"/>
                <w:color w:val="000000" w:themeColor="text1"/>
              </w:rPr>
              <w:t>）</w:t>
            </w:r>
            <w:r w:rsidR="00651E28" w:rsidRPr="00D6755A">
              <w:rPr>
                <w:rFonts w:ascii="ＭＳ ゴシック" w:eastAsia="ＭＳ ゴシック" w:hAnsi="ＭＳ ゴシック" w:cs="ＭＳ ゴシック" w:hint="eastAsia"/>
                <w:color w:val="000000" w:themeColor="text1"/>
              </w:rPr>
              <w:t>感染対策</w:t>
            </w:r>
          </w:p>
          <w:p w14:paraId="155B1C76" w14:textId="54C3B57E" w:rsidR="00EB56F9" w:rsidRDefault="00EB56F9" w:rsidP="0065325A">
            <w:pPr>
              <w:ind w:left="630" w:hanging="630"/>
              <w:rPr>
                <w:rFonts w:ascii="ＭＳ ゴシック" w:eastAsia="ＭＳ ゴシック" w:hAnsi="ＭＳ ゴシック" w:cs="ＭＳ ゴシック"/>
              </w:rPr>
            </w:pPr>
          </w:p>
        </w:tc>
        <w:tc>
          <w:tcPr>
            <w:tcW w:w="6662" w:type="dxa"/>
            <w:shd w:val="clear" w:color="auto" w:fill="auto"/>
            <w:vAlign w:val="center"/>
          </w:tcPr>
          <w:p w14:paraId="602D0010" w14:textId="7F118DFB" w:rsidR="00B341EA" w:rsidRPr="00D6755A" w:rsidRDefault="00B341EA">
            <w:pPr>
              <w:rPr>
                <w:rFonts w:ascii="ＭＳ ゴシック" w:eastAsia="ＭＳ ゴシック" w:hAnsi="ＭＳ ゴシック" w:cs="ＭＳ ゴシック"/>
                <w:color w:val="000000" w:themeColor="text1"/>
              </w:rPr>
            </w:pPr>
            <w:r w:rsidRPr="00D6755A">
              <w:rPr>
                <w:rFonts w:ascii="ＭＳ ゴシック" w:eastAsia="ＭＳ ゴシック" w:hAnsi="ＭＳ ゴシック" w:cs="ＭＳ ゴシック" w:hint="eastAsia"/>
                <w:color w:val="000000" w:themeColor="text1"/>
              </w:rPr>
              <w:t>□　陽性者・濃厚接触者は、事業所内に存在しないため、</w:t>
            </w:r>
            <w:r w:rsidR="003A65E8" w:rsidRPr="00D6755A">
              <w:rPr>
                <w:rFonts w:ascii="ＭＳ ゴシック" w:eastAsia="ＭＳ ゴシック" w:hAnsi="ＭＳ ゴシック" w:cs="ＭＳ ゴシック"/>
                <w:color w:val="000000" w:themeColor="text1"/>
              </w:rPr>
              <w:t>第Ⅱ章　平時からの備え（</w:t>
            </w:r>
            <w:r w:rsidR="003A65E8" w:rsidRPr="00D6755A">
              <w:rPr>
                <w:rFonts w:ascii="ＭＳ ゴシック" w:eastAsia="ＭＳ ゴシック" w:hAnsi="ＭＳ ゴシック" w:cs="ＭＳ ゴシック" w:hint="eastAsia"/>
                <w:color w:val="000000" w:themeColor="text1"/>
              </w:rPr>
              <w:t>３</w:t>
            </w:r>
            <w:r w:rsidR="003A65E8" w:rsidRPr="00D6755A">
              <w:rPr>
                <w:rFonts w:ascii="ＭＳ ゴシック" w:eastAsia="ＭＳ ゴシック" w:hAnsi="ＭＳ ゴシック" w:cs="ＭＳ ゴシック"/>
                <w:color w:val="000000" w:themeColor="text1"/>
              </w:rPr>
              <w:t>）感染防止に向けた取組の実施</w:t>
            </w:r>
            <w:r w:rsidRPr="00D6755A">
              <w:rPr>
                <w:rFonts w:ascii="ＭＳ ゴシック" w:eastAsia="ＭＳ ゴシック" w:hAnsi="ＭＳ ゴシック" w:cs="ＭＳ ゴシック" w:hint="eastAsia"/>
                <w:color w:val="000000" w:themeColor="text1"/>
              </w:rPr>
              <w:t>を続行する。</w:t>
            </w:r>
          </w:p>
          <w:p w14:paraId="09D7C1CD" w14:textId="2C28BAE3" w:rsidR="00EB56F9" w:rsidRPr="003A65E8" w:rsidRDefault="00EB56F9">
            <w:pPr>
              <w:rPr>
                <w:rFonts w:ascii="ＭＳ ゴシック" w:eastAsia="ＭＳ ゴシック" w:hAnsi="ＭＳ ゴシック" w:cs="ＭＳ ゴシック"/>
                <w:color w:val="7030A0"/>
              </w:rPr>
            </w:pPr>
          </w:p>
        </w:tc>
        <w:tc>
          <w:tcPr>
            <w:tcW w:w="985" w:type="dxa"/>
            <w:shd w:val="clear" w:color="auto" w:fill="auto"/>
            <w:vAlign w:val="center"/>
          </w:tcPr>
          <w:p w14:paraId="6F85DAE5" w14:textId="066219A3" w:rsidR="00EB56F9" w:rsidRDefault="00EB56F9">
            <w:pPr>
              <w:jc w:val="center"/>
              <w:rPr>
                <w:rFonts w:ascii="ＭＳ ゴシック" w:eastAsia="ＭＳ ゴシック" w:hAnsi="ＭＳ ゴシック" w:cs="ＭＳ ゴシック"/>
              </w:rPr>
            </w:pPr>
          </w:p>
        </w:tc>
      </w:tr>
      <w:tr w:rsidR="00EB56F9" w14:paraId="1A5BC67B" w14:textId="77777777" w:rsidTr="00301FAA">
        <w:trPr>
          <w:trHeight w:val="9191"/>
        </w:trPr>
        <w:tc>
          <w:tcPr>
            <w:tcW w:w="1418" w:type="dxa"/>
            <w:tcBorders>
              <w:top w:val="single" w:sz="4" w:space="0" w:color="000000"/>
              <w:bottom w:val="single" w:sz="4" w:space="0" w:color="000000"/>
            </w:tcBorders>
            <w:shd w:val="clear" w:color="auto" w:fill="auto"/>
            <w:vAlign w:val="center"/>
          </w:tcPr>
          <w:p w14:paraId="064EAE9E" w14:textId="4E849A98"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w:t>
            </w:r>
            <w:r w:rsidR="00244EC3" w:rsidRPr="00AD3E54">
              <w:rPr>
                <w:rFonts w:ascii="ＭＳ ゴシック" w:eastAsia="ＭＳ ゴシック" w:hAnsi="ＭＳ ゴシック" w:cs="ＭＳ ゴシック" w:hint="eastAsia"/>
                <w:color w:val="000000" w:themeColor="text1"/>
              </w:rPr>
              <w:t>６</w:t>
            </w:r>
            <w:r w:rsidRPr="00AD3E54">
              <w:rPr>
                <w:rFonts w:ascii="ＭＳ ゴシック" w:eastAsia="ＭＳ ゴシック" w:hAnsi="ＭＳ ゴシック" w:cs="ＭＳ ゴシック"/>
                <w:color w:val="000000" w:themeColor="text1"/>
              </w:rPr>
              <w:t>）情報共有</w:t>
            </w:r>
            <w:r w:rsidR="00B341EA" w:rsidRPr="00AD3E54">
              <w:rPr>
                <w:rFonts w:ascii="ＭＳ ゴシック" w:eastAsia="ＭＳ ゴシック" w:hAnsi="ＭＳ ゴシック" w:cs="ＭＳ ゴシック" w:hint="eastAsia"/>
                <w:color w:val="000000" w:themeColor="text1"/>
              </w:rPr>
              <w:t>・発信</w:t>
            </w:r>
          </w:p>
        </w:tc>
        <w:tc>
          <w:tcPr>
            <w:tcW w:w="6662" w:type="dxa"/>
            <w:shd w:val="clear" w:color="auto" w:fill="auto"/>
            <w:vAlign w:val="center"/>
          </w:tcPr>
          <w:p w14:paraId="7ADFD30E" w14:textId="77777777" w:rsidR="00681856" w:rsidRPr="002445CC" w:rsidRDefault="00681856" w:rsidP="00681856">
            <w:pPr>
              <w:rPr>
                <w:rFonts w:ascii="ＭＳ ゴシック" w:eastAsia="ＭＳ ゴシック" w:hAnsi="ＭＳ ゴシック" w:cs="Meiryo UI"/>
                <w:color w:val="7030A0"/>
                <w:spacing w:val="0"/>
              </w:rPr>
            </w:pPr>
            <w:r w:rsidRPr="0096294D">
              <w:rPr>
                <w:rFonts w:ascii="ＭＳ ゴシック" w:eastAsia="ＭＳ ゴシック" w:hAnsi="ＭＳ ゴシック" w:cs="Meiryo UI" w:hint="eastAsia"/>
                <w:color w:val="000000" w:themeColor="text1"/>
                <w:spacing w:val="0"/>
              </w:rPr>
              <w:t>□</w:t>
            </w:r>
            <w:r w:rsidRPr="002445CC">
              <w:rPr>
                <w:rFonts w:ascii="ＭＳ ゴシック" w:eastAsia="ＭＳ ゴシック" w:hAnsi="ＭＳ ゴシック" w:cs="Meiryo UI" w:hint="eastAsia"/>
                <w:color w:val="7030A0"/>
                <w:spacing w:val="0"/>
              </w:rPr>
              <w:t xml:space="preserve">　</w:t>
            </w:r>
            <w:r w:rsidRPr="0096294D">
              <w:rPr>
                <w:rFonts w:ascii="ＭＳ ゴシック" w:eastAsia="ＭＳ ゴシック" w:hAnsi="ＭＳ ゴシック" w:cs="Meiryo UI" w:hint="eastAsia"/>
                <w:color w:val="000000" w:themeColor="text1"/>
                <w:spacing w:val="0"/>
              </w:rPr>
              <w:t>事業所内・法人内での情報共有</w:t>
            </w:r>
          </w:p>
          <w:p w14:paraId="77B0ABAE" w14:textId="302ACB8C" w:rsidR="00681856" w:rsidRPr="00D6755A" w:rsidRDefault="00681856" w:rsidP="005227BA">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事業所内，法人内で情報共有ツールとして○○（独自システム，メール，SNS等）を利用して，現状を速やかに報告にする。</w:t>
            </w:r>
          </w:p>
          <w:p w14:paraId="4FB72C1E" w14:textId="77777777" w:rsidR="00681856" w:rsidRDefault="00681856" w:rsidP="00681856">
            <w:pPr>
              <w:rPr>
                <w:rFonts w:ascii="ＭＳ ゴシック" w:eastAsia="ＭＳ ゴシック" w:hAnsi="ＭＳ ゴシック" w:cs="Meiryo UI"/>
                <w:color w:val="7030A0"/>
                <w:spacing w:val="0"/>
              </w:rPr>
            </w:pPr>
          </w:p>
          <w:p w14:paraId="2CE18528" w14:textId="77777777" w:rsidR="00681856" w:rsidRPr="0096294D" w:rsidRDefault="00681856" w:rsidP="00681856">
            <w:pPr>
              <w:rPr>
                <w:rFonts w:ascii="ＭＳ ゴシック" w:eastAsia="ＭＳ ゴシック" w:hAnsi="ＭＳ ゴシック" w:cs="Meiryo UI"/>
                <w:color w:val="000000" w:themeColor="text1"/>
                <w:spacing w:val="0"/>
              </w:rPr>
            </w:pPr>
            <w:r w:rsidRPr="0096294D">
              <w:rPr>
                <w:rFonts w:ascii="ＭＳ ゴシック" w:eastAsia="ＭＳ ゴシック" w:hAnsi="ＭＳ ゴシック" w:cs="Meiryo UI" w:hint="eastAsia"/>
                <w:color w:val="000000" w:themeColor="text1"/>
                <w:spacing w:val="0"/>
              </w:rPr>
              <w:t>□　自治体（指定権者・保健所）への情報共有</w:t>
            </w:r>
          </w:p>
          <w:p w14:paraId="00BDF71F" w14:textId="77777777" w:rsidR="00681856" w:rsidRPr="00D6755A" w:rsidRDefault="00681856" w:rsidP="005227BA">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自治体へ連絡先リストを基に，○○（メール，電話等）で現状を速やかに報告にする。</w:t>
            </w:r>
          </w:p>
          <w:p w14:paraId="261A5C5E" w14:textId="77777777" w:rsidR="00681856" w:rsidRPr="002445CC" w:rsidRDefault="00681856" w:rsidP="00681856">
            <w:pPr>
              <w:rPr>
                <w:rFonts w:ascii="ＭＳ ゴシック" w:eastAsia="ＭＳ ゴシック" w:hAnsi="ＭＳ ゴシック" w:cs="Meiryo UI"/>
                <w:color w:val="7030A0"/>
                <w:spacing w:val="0"/>
              </w:rPr>
            </w:pPr>
          </w:p>
          <w:p w14:paraId="5C564A87" w14:textId="77777777" w:rsidR="00681856" w:rsidRPr="00AD3E54" w:rsidRDefault="00681856">
            <w:pPr>
              <w:numPr>
                <w:ilvl w:val="0"/>
                <w:numId w:val="6"/>
              </w:numPr>
              <w:rPr>
                <w:rFonts w:ascii="ＭＳ ゴシック" w:eastAsia="ＭＳ ゴシック" w:hAnsi="ＭＳ ゴシック" w:cs="Meiryo UI"/>
                <w:color w:val="000000" w:themeColor="text1"/>
                <w:spacing w:val="0"/>
              </w:rPr>
            </w:pPr>
            <w:r w:rsidRPr="00AD3E54">
              <w:rPr>
                <w:rFonts w:ascii="ＭＳ ゴシック" w:eastAsia="ＭＳ ゴシック" w:hAnsi="ＭＳ ゴシック" w:cs="Meiryo UI" w:hint="eastAsia"/>
                <w:color w:val="000000" w:themeColor="text1"/>
                <w:spacing w:val="0"/>
              </w:rPr>
              <w:t>委託事業者及び外部支援者等への情報提供</w:t>
            </w:r>
          </w:p>
          <w:p w14:paraId="173CA43B" w14:textId="77777777" w:rsidR="00681856" w:rsidRPr="00D6755A" w:rsidRDefault="00681856" w:rsidP="005227BA">
            <w:pPr>
              <w:ind w:firstLineChars="100" w:firstLine="210"/>
              <w:rPr>
                <w:rFonts w:ascii="ＭＳ ゴシック" w:eastAsia="ＭＳ ゴシック" w:hAnsi="ＭＳ ゴシック" w:cs="Meiryo UI"/>
                <w:color w:val="FF0000"/>
                <w:spacing w:val="0"/>
              </w:rPr>
            </w:pPr>
            <w:r w:rsidRPr="00D6755A">
              <w:rPr>
                <w:rFonts w:ascii="ＭＳ ゴシック" w:eastAsia="ＭＳ ゴシック" w:hAnsi="ＭＳ ゴシック" w:cs="Meiryo UI" w:hint="eastAsia"/>
                <w:color w:val="FF0000"/>
                <w:spacing w:val="0"/>
              </w:rPr>
              <w:t>委託業者等との情報共有のために連絡先リストを基に，○○（メール，電話等）で現状を速やかに報告にする。</w:t>
            </w:r>
          </w:p>
          <w:p w14:paraId="75E57E4F" w14:textId="77777777" w:rsidR="009A4D4B" w:rsidRDefault="009A4D4B" w:rsidP="00681856">
            <w:pPr>
              <w:rPr>
                <w:rFonts w:ascii="ＭＳ ゴシック" w:eastAsia="ＭＳ ゴシック" w:hAnsi="ＭＳ ゴシック" w:cs="Meiryo UI"/>
                <w:color w:val="7030A0"/>
                <w:spacing w:val="0"/>
              </w:rPr>
            </w:pPr>
          </w:p>
          <w:p w14:paraId="7B5E05F4" w14:textId="77777777" w:rsidR="00B341EA" w:rsidRPr="0096294D" w:rsidRDefault="00B341EA" w:rsidP="00B341EA">
            <w:pPr>
              <w:rPr>
                <w:rFonts w:ascii="ＭＳ ゴシック" w:eastAsia="ＭＳ ゴシック" w:hAnsi="ＭＳ ゴシック" w:cs="Meiryo UI"/>
                <w:color w:val="000000" w:themeColor="text1"/>
                <w:spacing w:val="0"/>
              </w:rPr>
            </w:pPr>
            <w:r w:rsidRPr="0096294D">
              <w:rPr>
                <w:rFonts w:ascii="ＭＳ ゴシック" w:eastAsia="ＭＳ ゴシック" w:hAnsi="ＭＳ ゴシック" w:cs="Meiryo UI" w:hint="eastAsia"/>
                <w:color w:val="000000" w:themeColor="text1"/>
                <w:spacing w:val="0"/>
              </w:rPr>
              <w:t>□　関係機関・地域・マスコミ等への説明・公表・取材対応</w:t>
            </w:r>
          </w:p>
          <w:p w14:paraId="61174C1D" w14:textId="77777777" w:rsidR="00B341EA" w:rsidRPr="0096294D" w:rsidRDefault="00B341EA" w:rsidP="005227BA">
            <w:pPr>
              <w:ind w:firstLineChars="100" w:firstLine="210"/>
              <w:rPr>
                <w:rFonts w:ascii="ＭＳ ゴシック" w:eastAsia="ＭＳ ゴシック" w:hAnsi="ＭＳ ゴシック" w:cs="Meiryo UI"/>
                <w:color w:val="FF0000"/>
                <w:spacing w:val="0"/>
              </w:rPr>
            </w:pPr>
            <w:r w:rsidRPr="0096294D">
              <w:rPr>
                <w:rFonts w:ascii="ＭＳ ゴシック" w:eastAsia="ＭＳ ゴシック" w:hAnsi="ＭＳ ゴシック" w:cs="Meiryo UI" w:hint="eastAsia"/>
                <w:color w:val="FF0000"/>
                <w:spacing w:val="0"/>
              </w:rPr>
              <w:t>濃厚接触者あるいは陽性者が認められた場合，保健所および板橋区に相談し，外部への説明等について指示を仰ぐこととする。</w:t>
            </w:r>
          </w:p>
          <w:p w14:paraId="3A7966AF" w14:textId="77777777" w:rsidR="009A4D4B" w:rsidRDefault="009A4D4B" w:rsidP="00681856">
            <w:pPr>
              <w:rPr>
                <w:rFonts w:ascii="ＭＳ ゴシック" w:eastAsia="ＭＳ ゴシック" w:hAnsi="ＭＳ ゴシック" w:cs="Meiryo UI"/>
                <w:color w:val="7030A0"/>
                <w:spacing w:val="0"/>
              </w:rPr>
            </w:pPr>
          </w:p>
          <w:p w14:paraId="1FEDAC9B" w14:textId="77777777" w:rsidR="009A4D4B" w:rsidRPr="00AD3E54" w:rsidRDefault="009A4D4B" w:rsidP="009A4D4B">
            <w:pPr>
              <w:pBdr>
                <w:top w:val="nil"/>
                <w:left w:val="nil"/>
                <w:bottom w:val="nil"/>
                <w:right w:val="nil"/>
                <w:between w:val="nil"/>
              </w:pBdr>
              <w:jc w:val="center"/>
              <w:rPr>
                <w:rFonts w:ascii="ＭＳ ゴシック" w:eastAsia="ＭＳ ゴシック" w:hAnsi="ＭＳ ゴシック" w:cs="ＭＳ ゴシック"/>
                <w:color w:val="000000" w:themeColor="text1"/>
                <w:szCs w:val="21"/>
              </w:rPr>
            </w:pPr>
            <w:r w:rsidRPr="00AD3E54">
              <w:rPr>
                <w:rFonts w:ascii="ＭＳ ゴシック" w:eastAsia="ＭＳ ゴシック" w:hAnsi="ＭＳ ゴシック" w:cs="ＭＳ ゴシック" w:hint="eastAsia"/>
                <w:color w:val="000000" w:themeColor="text1"/>
                <w:szCs w:val="21"/>
              </w:rPr>
              <w:t>＜感染（疑い）者発生時の報告・情報共有先の例＞</w:t>
            </w:r>
          </w:p>
          <w:p w14:paraId="6E6167AA" w14:textId="4FD46D2F" w:rsidR="008F3A14" w:rsidRPr="00244EC3" w:rsidRDefault="009A4D4B">
            <w:pPr>
              <w:rPr>
                <w:rFonts w:ascii="ＭＳ ゴシック" w:eastAsia="ＭＳ ゴシック" w:hAnsi="ＭＳ ゴシック" w:cs="Meiryo UI"/>
                <w:color w:val="7030A0"/>
                <w:spacing w:val="0"/>
              </w:rPr>
            </w:pPr>
            <w:r>
              <w:rPr>
                <w:rFonts w:ascii="ＭＳ ゴシック" w:eastAsia="ＭＳ ゴシック" w:hAnsi="ＭＳ ゴシック" w:cs="ＭＳ ゴシック"/>
                <w:noProof/>
              </w:rPr>
              <w:drawing>
                <wp:inline distT="0" distB="0" distL="0" distR="0" wp14:anchorId="434F8849" wp14:editId="5D2C3AD3">
                  <wp:extent cx="3724910" cy="2790190"/>
                  <wp:effectExtent l="19050" t="19050" r="27940" b="1016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910" cy="2790190"/>
                          </a:xfrm>
                          <a:prstGeom prst="rect">
                            <a:avLst/>
                          </a:prstGeom>
                          <a:ln>
                            <a:solidFill>
                              <a:srgbClr val="FF0000"/>
                            </a:solidFill>
                          </a:ln>
                        </pic:spPr>
                      </pic:pic>
                    </a:graphicData>
                  </a:graphic>
                </wp:inline>
              </w:drawing>
            </w:r>
          </w:p>
        </w:tc>
        <w:tc>
          <w:tcPr>
            <w:tcW w:w="985" w:type="dxa"/>
            <w:shd w:val="clear" w:color="auto" w:fill="auto"/>
            <w:vAlign w:val="center"/>
          </w:tcPr>
          <w:p w14:paraId="29D2E303" w14:textId="77777777" w:rsidR="00EB56F9" w:rsidRDefault="001F4938">
            <w:pPr>
              <w:jc w:val="center"/>
              <w:rPr>
                <w:rFonts w:ascii="ＭＳ ゴシック" w:eastAsia="ＭＳ ゴシック" w:hAnsi="ＭＳ ゴシック" w:cs="ＭＳ ゴシック"/>
                <w:highlight w:val="yellow"/>
              </w:rPr>
            </w:pPr>
            <w:r>
              <w:rPr>
                <w:rFonts w:ascii="ＭＳ ゴシック" w:eastAsia="ＭＳ ゴシック" w:hAnsi="ＭＳ ゴシック" w:cs="ＭＳ ゴシック"/>
              </w:rPr>
              <w:t>様式2</w:t>
            </w:r>
          </w:p>
        </w:tc>
      </w:tr>
      <w:tr w:rsidR="00B341EA" w14:paraId="7E9B9140" w14:textId="77777777" w:rsidTr="00301FAA">
        <w:trPr>
          <w:trHeight w:val="694"/>
        </w:trPr>
        <w:tc>
          <w:tcPr>
            <w:tcW w:w="1418" w:type="dxa"/>
            <w:tcBorders>
              <w:top w:val="single" w:sz="4" w:space="0" w:color="000000"/>
              <w:bottom w:val="single" w:sz="4" w:space="0" w:color="000000"/>
            </w:tcBorders>
            <w:shd w:val="clear" w:color="auto" w:fill="auto"/>
            <w:vAlign w:val="center"/>
          </w:tcPr>
          <w:p w14:paraId="689A8D55" w14:textId="31344974" w:rsidR="00B341EA" w:rsidRDefault="00B341EA" w:rsidP="00B341EA">
            <w:pPr>
              <w:rPr>
                <w:rFonts w:ascii="ＭＳ ゴシック" w:eastAsia="ＭＳ ゴシック" w:hAnsi="ＭＳ ゴシック" w:cs="ＭＳ ゴシック"/>
              </w:rPr>
            </w:pPr>
            <w:r w:rsidRPr="00B37581">
              <w:rPr>
                <w:rFonts w:ascii="ＭＳ ゴシック" w:eastAsia="ＭＳ ゴシック" w:hAnsi="ＭＳ ゴシック" w:cs="Meiryo UI" w:hint="eastAsia"/>
                <w:spacing w:val="0"/>
              </w:rPr>
              <w:t>（</w:t>
            </w:r>
            <w:r w:rsidR="00244EC3" w:rsidRPr="00244EC3">
              <w:rPr>
                <w:rFonts w:ascii="ＭＳ ゴシック" w:eastAsia="ＭＳ ゴシック" w:hAnsi="ＭＳ ゴシック" w:cs="Meiryo UI" w:hint="eastAsia"/>
                <w:color w:val="000000" w:themeColor="text1"/>
                <w:spacing w:val="0"/>
              </w:rPr>
              <w:t>７</w:t>
            </w:r>
            <w:r w:rsidRPr="00B37581">
              <w:rPr>
                <w:rFonts w:ascii="ＭＳ ゴシック" w:eastAsia="ＭＳ ゴシック" w:hAnsi="ＭＳ ゴシック" w:cs="Meiryo UI" w:hint="eastAsia"/>
                <w:spacing w:val="0"/>
              </w:rPr>
              <w:t>）職員の確保</w:t>
            </w:r>
          </w:p>
        </w:tc>
        <w:tc>
          <w:tcPr>
            <w:tcW w:w="6662" w:type="dxa"/>
            <w:shd w:val="clear" w:color="auto" w:fill="auto"/>
            <w:vAlign w:val="center"/>
          </w:tcPr>
          <w:p w14:paraId="754B7476" w14:textId="59EF03DB" w:rsidR="00B341EA" w:rsidRPr="00AD3E54" w:rsidRDefault="00B341EA" w:rsidP="00B341EA">
            <w:pPr>
              <w:rPr>
                <w:rFonts w:ascii="ＭＳ ゴシック" w:eastAsia="ＭＳ ゴシック" w:hAnsi="ＭＳ ゴシック" w:cs="Meiryo UI"/>
                <w:color w:val="000000" w:themeColor="text1"/>
                <w:spacing w:val="0"/>
              </w:rPr>
            </w:pPr>
            <w:r w:rsidRPr="00AD3E54">
              <w:rPr>
                <w:rFonts w:ascii="ＭＳ ゴシック" w:eastAsia="ＭＳ ゴシック" w:hAnsi="ＭＳ ゴシック" w:cs="Meiryo UI" w:hint="eastAsia"/>
                <w:color w:val="000000" w:themeColor="text1"/>
                <w:spacing w:val="0"/>
              </w:rPr>
              <w:t>□　施設内での勤務調整、法人内での人員確保</w:t>
            </w:r>
          </w:p>
          <w:p w14:paraId="65E5B5E0" w14:textId="77777777" w:rsidR="00B341EA" w:rsidRDefault="00B341EA" w:rsidP="005227BA">
            <w:pPr>
              <w:ind w:firstLine="210"/>
              <w:rPr>
                <w:rFonts w:ascii="ＭＳ ゴシック" w:eastAsia="ＭＳ ゴシック" w:hAnsi="ＭＳ ゴシック" w:cs="Meiryo UI"/>
                <w:color w:val="FF0000"/>
                <w:spacing w:val="0"/>
              </w:rPr>
            </w:pPr>
            <w:r w:rsidRPr="00AD3E54">
              <w:rPr>
                <w:rFonts w:ascii="ＭＳ ゴシック" w:eastAsia="ＭＳ ゴシック" w:hAnsi="ＭＳ ゴシック" w:cs="Meiryo UI" w:hint="eastAsia"/>
                <w:color w:val="FF0000"/>
                <w:spacing w:val="0"/>
              </w:rPr>
              <w:t>管理者が濃厚接触者となった場合は、代行者をたて、事業継続の有無・労務管理等を行う。</w:t>
            </w:r>
          </w:p>
          <w:p w14:paraId="0C2CDA10" w14:textId="43B084DC" w:rsidR="000177CA" w:rsidRPr="0096294D" w:rsidRDefault="000177CA" w:rsidP="005227BA">
            <w:pPr>
              <w:ind w:firstLine="210"/>
              <w:rPr>
                <w:rFonts w:ascii="ＭＳ ゴシック" w:eastAsia="ＭＳ ゴシック" w:hAnsi="ＭＳ ゴシック" w:cs="Meiryo UI" w:hint="eastAsia"/>
                <w:color w:val="7030A0"/>
                <w:spacing w:val="0"/>
              </w:rPr>
            </w:pPr>
          </w:p>
        </w:tc>
        <w:tc>
          <w:tcPr>
            <w:tcW w:w="985" w:type="dxa"/>
            <w:shd w:val="clear" w:color="auto" w:fill="auto"/>
            <w:vAlign w:val="center"/>
          </w:tcPr>
          <w:p w14:paraId="7225AF4C" w14:textId="77777777" w:rsidR="00B341EA" w:rsidRPr="00B246E3" w:rsidRDefault="00B341EA" w:rsidP="00B341EA">
            <w:pPr>
              <w:jc w:val="center"/>
              <w:rPr>
                <w:rFonts w:ascii="ＭＳ ゴシック" w:eastAsia="ＭＳ ゴシック" w:hAnsi="ＭＳ ゴシック" w:cs="Meiryo UI"/>
                <w:spacing w:val="0"/>
              </w:rPr>
            </w:pPr>
            <w:r w:rsidRPr="00B246E3">
              <w:rPr>
                <w:rFonts w:ascii="ＭＳ ゴシック" w:eastAsia="ＭＳ ゴシック" w:hAnsi="ＭＳ ゴシック" w:cs="Meiryo UI" w:hint="eastAsia"/>
                <w:spacing w:val="0"/>
              </w:rPr>
              <w:t>様式5</w:t>
            </w:r>
          </w:p>
          <w:p w14:paraId="2FB645AC" w14:textId="2AC2F6D0" w:rsidR="00B341EA" w:rsidRDefault="00B341EA" w:rsidP="00B341EA">
            <w:pPr>
              <w:jc w:val="center"/>
              <w:rPr>
                <w:rFonts w:ascii="ＭＳ ゴシック" w:eastAsia="ＭＳ ゴシック" w:hAnsi="ＭＳ ゴシック" w:cs="ＭＳ ゴシック"/>
              </w:rPr>
            </w:pPr>
            <w:r w:rsidRPr="00B246E3">
              <w:rPr>
                <w:rFonts w:ascii="ＭＳ ゴシック" w:eastAsia="ＭＳ ゴシック" w:hAnsi="ＭＳ ゴシック" w:cs="Meiryo UI" w:hint="eastAsia"/>
                <w:spacing w:val="0"/>
              </w:rPr>
              <w:t>様式2</w:t>
            </w:r>
          </w:p>
        </w:tc>
      </w:tr>
    </w:tbl>
    <w:p w14:paraId="24BCE608" w14:textId="33B76A1F" w:rsidR="00381773" w:rsidRPr="00AD3E54" w:rsidRDefault="00381773" w:rsidP="00381773">
      <w:pPr>
        <w:rPr>
          <w:rFonts w:ascii="ＭＳ ゴシック" w:eastAsia="ＭＳ ゴシック" w:hAnsi="ＭＳ ゴシック" w:cs="ＭＳ ゴシック"/>
          <w:b/>
          <w:strike/>
          <w:sz w:val="28"/>
          <w:szCs w:val="28"/>
        </w:rPr>
      </w:pPr>
      <w:r w:rsidRPr="00AD3E54">
        <w:rPr>
          <w:rFonts w:ascii="ＭＳ ゴシック" w:eastAsia="ＭＳ ゴシック" w:hAnsi="ＭＳ ゴシック" w:cs="ＭＳ ゴシック"/>
          <w:b/>
          <w:sz w:val="28"/>
          <w:szCs w:val="28"/>
        </w:rPr>
        <w:lastRenderedPageBreak/>
        <w:t>第</w:t>
      </w:r>
      <w:r w:rsidRPr="00AD3E54">
        <w:rPr>
          <w:rFonts w:ascii="ＭＳ ゴシック" w:eastAsia="ＭＳ ゴシック" w:hAnsi="ＭＳ ゴシック" w:cs="ＭＳ ゴシック" w:hint="eastAsia"/>
          <w:b/>
          <w:sz w:val="28"/>
          <w:szCs w:val="28"/>
        </w:rPr>
        <w:t>Ⅴ</w:t>
      </w:r>
      <w:r w:rsidRPr="00AD3E54">
        <w:rPr>
          <w:rFonts w:ascii="ＭＳ ゴシック" w:eastAsia="ＭＳ ゴシック" w:hAnsi="ＭＳ ゴシック" w:cs="ＭＳ ゴシック"/>
          <w:b/>
          <w:sz w:val="28"/>
          <w:szCs w:val="28"/>
        </w:rPr>
        <w:t xml:space="preserve">章　</w:t>
      </w:r>
      <w:r w:rsidR="00E253E3" w:rsidRPr="00AD3E54">
        <w:rPr>
          <w:rFonts w:ascii="ＭＳ ゴシック" w:eastAsia="ＭＳ ゴシック" w:hAnsi="ＭＳ ゴシック" w:cs="ＭＳ ゴシック" w:hint="eastAsia"/>
          <w:b/>
          <w:sz w:val="28"/>
          <w:szCs w:val="28"/>
        </w:rPr>
        <w:t>陽性者発生時の事業継続の方法</w:t>
      </w:r>
    </w:p>
    <w:p w14:paraId="7DD19652" w14:textId="77777777" w:rsidR="00381773" w:rsidRPr="00AD3E54" w:rsidRDefault="00381773" w:rsidP="00381773">
      <w:pPr>
        <w:rPr>
          <w:rFonts w:ascii="ＭＳ ゴシック" w:eastAsia="ＭＳ ゴシック" w:hAnsi="ＭＳ ゴシック" w:cs="ＭＳ ゴシック"/>
        </w:rPr>
      </w:pPr>
    </w:p>
    <w:p w14:paraId="6C80CAB0" w14:textId="77252F38" w:rsidR="00381773" w:rsidRPr="00AD3E54" w:rsidRDefault="00381773" w:rsidP="00381773">
      <w:pPr>
        <w:pBdr>
          <w:top w:val="single" w:sz="4" w:space="1" w:color="000000"/>
          <w:left w:val="single" w:sz="4" w:space="4" w:color="000000"/>
          <w:bottom w:val="single" w:sz="4" w:space="1" w:color="000000"/>
          <w:right w:val="single" w:sz="4" w:space="4" w:color="000000"/>
        </w:pBdr>
        <w:ind w:firstLine="210"/>
        <w:rPr>
          <w:rFonts w:ascii="ＭＳ ゴシック" w:eastAsia="ＭＳ ゴシック" w:hAnsi="ＭＳ ゴシック" w:cs="ＭＳ ゴシック"/>
        </w:rPr>
      </w:pPr>
      <w:r w:rsidRPr="00AD3E54">
        <w:rPr>
          <w:rFonts w:ascii="ＭＳ ゴシック" w:eastAsia="ＭＳ ゴシック" w:hAnsi="ＭＳ ゴシック" w:cs="ＭＳ ゴシック"/>
        </w:rPr>
        <w:t>感染者発生時、濃厚接触者発生時など、</w:t>
      </w:r>
      <w:r w:rsidR="00714F38" w:rsidRPr="00AD3E54">
        <w:rPr>
          <w:rFonts w:ascii="ＭＳ ゴシック" w:eastAsia="ＭＳ ゴシック" w:hAnsi="ＭＳ ゴシック" w:cs="ＭＳ ゴシック" w:hint="eastAsia"/>
        </w:rPr>
        <w:t>感染拡大した際に</w:t>
      </w:r>
      <w:r w:rsidR="00E253E3" w:rsidRPr="00AD3E54">
        <w:rPr>
          <w:rFonts w:ascii="ＭＳ ゴシック" w:eastAsia="ＭＳ ゴシック" w:hAnsi="ＭＳ ゴシック" w:cs="ＭＳ ゴシック" w:hint="eastAsia"/>
        </w:rPr>
        <w:t>事業内容を変更して</w:t>
      </w:r>
      <w:r w:rsidR="00D737B3" w:rsidRPr="00AD3E54">
        <w:rPr>
          <w:rFonts w:ascii="ＭＳ ゴシック" w:eastAsia="ＭＳ ゴシック" w:hAnsi="ＭＳ ゴシック" w:cs="ＭＳ ゴシック" w:hint="eastAsia"/>
        </w:rPr>
        <w:t>継続するか、</w:t>
      </w:r>
      <w:r w:rsidRPr="00AD3E54">
        <w:rPr>
          <w:rFonts w:ascii="ＭＳ ゴシック" w:eastAsia="ＭＳ ゴシック" w:hAnsi="ＭＳ ゴシック" w:cs="ＭＳ ゴシック"/>
        </w:rPr>
        <w:t>休業を検討する。</w:t>
      </w:r>
    </w:p>
    <w:p w14:paraId="23ECA85E" w14:textId="77777777" w:rsidR="00381773" w:rsidRDefault="00381773" w:rsidP="00381773">
      <w:pPr>
        <w:rPr>
          <w:rFonts w:ascii="ＭＳ ゴシック" w:eastAsia="ＭＳ ゴシック" w:hAnsi="ＭＳ ゴシック" w:cs="ＭＳ ゴシック"/>
          <w:color w:val="0070C0"/>
        </w:rPr>
      </w:pPr>
    </w:p>
    <w:p w14:paraId="4903DD50" w14:textId="77777777" w:rsidR="00381773" w:rsidRDefault="00381773" w:rsidP="00381773">
      <w:pPr>
        <w:rPr>
          <w:rFonts w:ascii="ＭＳ ゴシック" w:eastAsia="ＭＳ ゴシック" w:hAnsi="ＭＳ ゴシック" w:cs="ＭＳ ゴシック"/>
          <w:color w:val="0070C0"/>
        </w:rPr>
      </w:pPr>
      <w:r>
        <w:rPr>
          <w:rFonts w:ascii="ＭＳ ゴシック" w:eastAsia="ＭＳ ゴシック" w:hAnsi="ＭＳ ゴシック" w:cs="ＭＳ ゴシック"/>
          <w:color w:val="0070C0"/>
        </w:rPr>
        <w:t>１　対応主体</w:t>
      </w:r>
    </w:p>
    <w:p w14:paraId="344E249F" w14:textId="77777777" w:rsidR="00381773" w:rsidRDefault="00381773" w:rsidP="00381773">
      <w:pPr>
        <w:ind w:left="170" w:firstLine="420"/>
        <w:rPr>
          <w:rFonts w:ascii="ＭＳ ゴシック" w:eastAsia="ＭＳ ゴシック" w:hAnsi="ＭＳ ゴシック" w:cs="ＭＳ ゴシック"/>
        </w:rPr>
      </w:pPr>
      <w:r>
        <w:rPr>
          <w:rFonts w:ascii="ＭＳ ゴシック" w:eastAsia="ＭＳ ゴシック" w:hAnsi="ＭＳ ゴシック" w:cs="ＭＳ ゴシック"/>
        </w:rPr>
        <w:t>以下に役割を担う者を構成メンバーとする対策本部を構成し、業務を遂行する。</w:t>
      </w:r>
    </w:p>
    <w:tbl>
      <w:tblPr>
        <w:tblStyle w:val="afa"/>
        <w:tblW w:w="838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7"/>
        <w:gridCol w:w="1963"/>
        <w:gridCol w:w="1835"/>
      </w:tblGrid>
      <w:tr w:rsidR="00381773" w14:paraId="7CE74B88" w14:textId="77777777" w:rsidTr="0096294D">
        <w:tc>
          <w:tcPr>
            <w:tcW w:w="4587" w:type="dxa"/>
            <w:shd w:val="clear" w:color="auto" w:fill="BDD6EE"/>
          </w:tcPr>
          <w:p w14:paraId="34DFCA71" w14:textId="77777777" w:rsidR="00381773" w:rsidRDefault="00381773" w:rsidP="00602790">
            <w:pPr>
              <w:jc w:val="center"/>
              <w:rPr>
                <w:rFonts w:ascii="ＭＳ ゴシック" w:eastAsia="ＭＳ ゴシック" w:hAnsi="ＭＳ ゴシック" w:cs="ＭＳ ゴシック"/>
              </w:rPr>
            </w:pPr>
            <w:r>
              <w:rPr>
                <w:rFonts w:ascii="ＭＳ ゴシック" w:eastAsia="ＭＳ ゴシック" w:hAnsi="ＭＳ ゴシック" w:cs="ＭＳ ゴシック"/>
              </w:rPr>
              <w:t>役割</w:t>
            </w:r>
          </w:p>
        </w:tc>
        <w:tc>
          <w:tcPr>
            <w:tcW w:w="1963" w:type="dxa"/>
            <w:shd w:val="clear" w:color="auto" w:fill="BDD6EE"/>
          </w:tcPr>
          <w:p w14:paraId="0866335C" w14:textId="77777777" w:rsidR="00381773" w:rsidRDefault="00381773" w:rsidP="00602790">
            <w:pPr>
              <w:jc w:val="center"/>
              <w:rPr>
                <w:rFonts w:ascii="ＭＳ ゴシック" w:eastAsia="ＭＳ ゴシック" w:hAnsi="ＭＳ ゴシック" w:cs="ＭＳ ゴシック"/>
              </w:rPr>
            </w:pPr>
            <w:r>
              <w:rPr>
                <w:rFonts w:ascii="ＭＳ ゴシック" w:eastAsia="ＭＳ ゴシック" w:hAnsi="ＭＳ ゴシック" w:cs="ＭＳ ゴシック"/>
              </w:rPr>
              <w:t>担当者</w:t>
            </w:r>
          </w:p>
        </w:tc>
        <w:tc>
          <w:tcPr>
            <w:tcW w:w="1835" w:type="dxa"/>
            <w:shd w:val="clear" w:color="auto" w:fill="BDD6EE"/>
          </w:tcPr>
          <w:p w14:paraId="53CD0FE3" w14:textId="77777777" w:rsidR="00381773" w:rsidRDefault="00381773" w:rsidP="00602790">
            <w:pPr>
              <w:jc w:val="center"/>
              <w:rPr>
                <w:rFonts w:ascii="ＭＳ ゴシック" w:eastAsia="ＭＳ ゴシック" w:hAnsi="ＭＳ ゴシック" w:cs="ＭＳ ゴシック"/>
              </w:rPr>
            </w:pPr>
            <w:r>
              <w:rPr>
                <w:rFonts w:ascii="ＭＳ ゴシック" w:eastAsia="ＭＳ ゴシック" w:hAnsi="ＭＳ ゴシック" w:cs="ＭＳ ゴシック"/>
              </w:rPr>
              <w:t>代行者</w:t>
            </w:r>
          </w:p>
        </w:tc>
      </w:tr>
      <w:tr w:rsidR="00381773" w14:paraId="3B89B3DB" w14:textId="77777777" w:rsidTr="0096294D">
        <w:tc>
          <w:tcPr>
            <w:tcW w:w="4587" w:type="dxa"/>
            <w:shd w:val="clear" w:color="auto" w:fill="auto"/>
          </w:tcPr>
          <w:p w14:paraId="504998F7" w14:textId="5186C679" w:rsidR="00381773" w:rsidRPr="00AD3E54" w:rsidRDefault="00381773" w:rsidP="00E0271D">
            <w:pPr>
              <w:rPr>
                <w:rFonts w:ascii="ＭＳ ゴシック" w:eastAsia="ＭＳ ゴシック" w:hAnsi="ＭＳ ゴシック" w:cs="ＭＳ ゴシック"/>
              </w:rPr>
            </w:pPr>
            <w:r w:rsidRPr="00AD3E54">
              <w:rPr>
                <w:rFonts w:ascii="ＭＳ ゴシック" w:eastAsia="ＭＳ ゴシック" w:hAnsi="ＭＳ ゴシック" w:cs="ＭＳ ゴシック"/>
              </w:rPr>
              <w:t>全体統括</w:t>
            </w:r>
            <w:r w:rsidR="00E0271D" w:rsidRPr="00AD3E54">
              <w:rPr>
                <w:rFonts w:ascii="ＭＳ ゴシック" w:eastAsia="ＭＳ ゴシック" w:hAnsi="ＭＳ ゴシック" w:cs="ＭＳ ゴシック" w:hint="eastAsia"/>
              </w:rPr>
              <w:t>・</w:t>
            </w:r>
            <w:r w:rsidR="00E0271D" w:rsidRPr="00AD3E54">
              <w:rPr>
                <w:rFonts w:ascii="ＭＳ ゴシック" w:eastAsia="ＭＳ ゴシック" w:hAnsi="ＭＳ ゴシック" w:cs="ＭＳ ゴシック"/>
              </w:rPr>
              <w:t>再開検討</w:t>
            </w:r>
            <w:r w:rsidR="00D737B3" w:rsidRPr="00AD3E54">
              <w:rPr>
                <w:rFonts w:ascii="ＭＳ ゴシック" w:eastAsia="ＭＳ ゴシック" w:hAnsi="ＭＳ ゴシック" w:cs="ＭＳ ゴシック" w:hint="eastAsia"/>
              </w:rPr>
              <w:t>（管理者）</w:t>
            </w:r>
          </w:p>
        </w:tc>
        <w:tc>
          <w:tcPr>
            <w:tcW w:w="1963" w:type="dxa"/>
            <w:shd w:val="clear" w:color="auto" w:fill="auto"/>
          </w:tcPr>
          <w:p w14:paraId="327E1F9C" w14:textId="2D82F739" w:rsidR="00381773" w:rsidRPr="0096294D" w:rsidRDefault="00381773" w:rsidP="00602790">
            <w:pPr>
              <w:jc w:val="center"/>
              <w:rPr>
                <w:rFonts w:ascii="ＭＳ ゴシック" w:eastAsia="ＭＳ ゴシック" w:hAnsi="ＭＳ ゴシック" w:cs="ＭＳ ゴシック"/>
                <w:color w:val="FF0000"/>
              </w:rPr>
            </w:pPr>
            <w:r w:rsidRPr="0096294D">
              <w:rPr>
                <w:rFonts w:ascii="ＭＳ ゴシック" w:eastAsia="ＭＳ ゴシック" w:hAnsi="ＭＳ ゴシック" w:cs="ＭＳ ゴシック" w:hint="eastAsia"/>
                <w:color w:val="FF0000"/>
              </w:rPr>
              <w:t>○○</w:t>
            </w:r>
          </w:p>
        </w:tc>
        <w:tc>
          <w:tcPr>
            <w:tcW w:w="1835" w:type="dxa"/>
            <w:shd w:val="clear" w:color="auto" w:fill="auto"/>
          </w:tcPr>
          <w:p w14:paraId="2B8F8262" w14:textId="77777777" w:rsidR="00381773" w:rsidRDefault="00381773" w:rsidP="00602790">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rPr>
              <w:t>△△</w:t>
            </w:r>
          </w:p>
        </w:tc>
      </w:tr>
      <w:tr w:rsidR="00381773" w14:paraId="05605834" w14:textId="77777777" w:rsidTr="0096294D">
        <w:tc>
          <w:tcPr>
            <w:tcW w:w="4587" w:type="dxa"/>
            <w:shd w:val="clear" w:color="auto" w:fill="auto"/>
          </w:tcPr>
          <w:p w14:paraId="2CC5B2A0" w14:textId="79BCEB27" w:rsidR="00381773" w:rsidRPr="00AD3E54" w:rsidRDefault="00381773" w:rsidP="00602790">
            <w:pPr>
              <w:rPr>
                <w:rFonts w:ascii="ＭＳ ゴシック" w:eastAsia="ＭＳ ゴシック" w:hAnsi="ＭＳ ゴシック" w:cs="ＭＳ ゴシック"/>
              </w:rPr>
            </w:pPr>
            <w:r w:rsidRPr="00AD3E54">
              <w:rPr>
                <w:rFonts w:ascii="ＭＳ ゴシック" w:eastAsia="ＭＳ ゴシック" w:hAnsi="ＭＳ ゴシック" w:cs="ＭＳ ゴシック"/>
              </w:rPr>
              <w:t>関係者への情報共有</w:t>
            </w:r>
            <w:r w:rsidR="007232C5" w:rsidRPr="00AD3E54">
              <w:rPr>
                <w:rFonts w:ascii="ＭＳ ゴシック" w:eastAsia="ＭＳ ゴシック" w:hAnsi="ＭＳ ゴシック" w:cs="ＭＳ ゴシック" w:hint="eastAsia"/>
              </w:rPr>
              <w:t>（平時、初動の</w:t>
            </w:r>
            <w:r w:rsidR="00E253E3" w:rsidRPr="00AD3E54">
              <w:rPr>
                <w:rFonts w:ascii="ＭＳ ゴシック" w:eastAsia="ＭＳ ゴシック" w:hAnsi="ＭＳ ゴシック" w:cs="ＭＳ ゴシック" w:hint="eastAsia"/>
              </w:rPr>
              <w:t>管理者等</w:t>
            </w:r>
            <w:r w:rsidR="007232C5" w:rsidRPr="00AD3E54">
              <w:rPr>
                <w:rFonts w:ascii="ＭＳ ゴシック" w:eastAsia="ＭＳ ゴシック" w:hAnsi="ＭＳ ゴシック" w:cs="ＭＳ ゴシック" w:hint="eastAsia"/>
              </w:rPr>
              <w:t>）</w:t>
            </w:r>
          </w:p>
        </w:tc>
        <w:tc>
          <w:tcPr>
            <w:tcW w:w="1963" w:type="dxa"/>
            <w:shd w:val="clear" w:color="auto" w:fill="auto"/>
          </w:tcPr>
          <w:p w14:paraId="37626457" w14:textId="02CA0051" w:rsidR="00381773" w:rsidRPr="0096294D" w:rsidRDefault="00381773" w:rsidP="00602790">
            <w:pPr>
              <w:jc w:val="center"/>
              <w:rPr>
                <w:rFonts w:ascii="ＭＳ ゴシック" w:eastAsia="ＭＳ ゴシック" w:hAnsi="ＭＳ ゴシック" w:cs="ＭＳ ゴシック"/>
                <w:color w:val="FF0000"/>
              </w:rPr>
            </w:pPr>
            <w:r w:rsidRPr="0096294D">
              <w:rPr>
                <w:rFonts w:ascii="ＭＳ ゴシック" w:eastAsia="ＭＳ ゴシック" w:hAnsi="ＭＳ ゴシック" w:cs="ＭＳ ゴシック" w:hint="eastAsia"/>
                <w:color w:val="FF0000"/>
              </w:rPr>
              <w:t>○○</w:t>
            </w:r>
          </w:p>
        </w:tc>
        <w:tc>
          <w:tcPr>
            <w:tcW w:w="1835" w:type="dxa"/>
            <w:shd w:val="clear" w:color="auto" w:fill="auto"/>
          </w:tcPr>
          <w:p w14:paraId="54B02AA1" w14:textId="77777777" w:rsidR="00381773" w:rsidRDefault="00381773" w:rsidP="00602790">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hint="eastAsia"/>
                <w:color w:val="FF0000"/>
              </w:rPr>
              <w:t>□□</w:t>
            </w:r>
          </w:p>
        </w:tc>
      </w:tr>
    </w:tbl>
    <w:p w14:paraId="2E40136F" w14:textId="77777777" w:rsidR="00381773" w:rsidRDefault="00381773" w:rsidP="00381773">
      <w:pPr>
        <w:rPr>
          <w:rFonts w:ascii="ＭＳ ゴシック" w:eastAsia="ＭＳ ゴシック" w:hAnsi="ＭＳ ゴシック" w:cs="ＭＳ ゴシック"/>
        </w:rPr>
      </w:pPr>
    </w:p>
    <w:tbl>
      <w:tblPr>
        <w:tblStyle w:val="afb"/>
        <w:tblpPr w:leftFromText="142" w:rightFromText="142" w:vertAnchor="page" w:horzAnchor="margin" w:tblpY="5121"/>
        <w:tblW w:w="9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1339"/>
      </w:tblGrid>
      <w:tr w:rsidR="00704342" w14:paraId="06A8E9BC" w14:textId="77777777" w:rsidTr="00704342">
        <w:tc>
          <w:tcPr>
            <w:tcW w:w="8075" w:type="dxa"/>
            <w:shd w:val="clear" w:color="auto" w:fill="BDD6EE"/>
          </w:tcPr>
          <w:p w14:paraId="1129A632" w14:textId="77777777" w:rsidR="00704342" w:rsidRDefault="00704342" w:rsidP="00704342">
            <w:pPr>
              <w:jc w:val="center"/>
              <w:rPr>
                <w:rFonts w:ascii="ＭＳ ゴシック" w:eastAsia="ＭＳ ゴシック" w:hAnsi="ＭＳ ゴシック" w:cs="ＭＳ ゴシック"/>
              </w:rPr>
            </w:pPr>
          </w:p>
        </w:tc>
        <w:tc>
          <w:tcPr>
            <w:tcW w:w="1339" w:type="dxa"/>
            <w:shd w:val="clear" w:color="auto" w:fill="BDD6EE"/>
          </w:tcPr>
          <w:p w14:paraId="05D99154" w14:textId="77777777" w:rsidR="00704342" w:rsidRDefault="00704342" w:rsidP="00704342">
            <w:pPr>
              <w:jc w:val="center"/>
              <w:rPr>
                <w:rFonts w:ascii="ＭＳ ゴシック" w:eastAsia="ＭＳ ゴシック" w:hAnsi="ＭＳ ゴシック" w:cs="ＭＳ ゴシック"/>
              </w:rPr>
            </w:pPr>
            <w:r>
              <w:rPr>
                <w:rFonts w:ascii="ＭＳ ゴシック" w:eastAsia="ＭＳ ゴシック" w:hAnsi="ＭＳ ゴシック" w:cs="ＭＳ ゴシック"/>
              </w:rPr>
              <w:t>関係様式</w:t>
            </w:r>
          </w:p>
        </w:tc>
      </w:tr>
      <w:tr w:rsidR="00704342" w14:paraId="028C69C2" w14:textId="77777777" w:rsidTr="00704342">
        <w:tc>
          <w:tcPr>
            <w:tcW w:w="8075" w:type="dxa"/>
            <w:shd w:val="clear" w:color="auto" w:fill="auto"/>
            <w:vAlign w:val="center"/>
          </w:tcPr>
          <w:p w14:paraId="191B76D7" w14:textId="77777777" w:rsidR="00704342" w:rsidRPr="00AD3E54" w:rsidRDefault="00704342" w:rsidP="00704342">
            <w:pPr>
              <w:numPr>
                <w:ilvl w:val="0"/>
                <w:numId w:val="3"/>
              </w:numPr>
              <w:rPr>
                <w:rFonts w:ascii="ＭＳ ゴシック" w:eastAsia="ＭＳ ゴシック" w:hAnsi="ＭＳ ゴシック" w:cs="ＭＳ ゴシック"/>
              </w:rPr>
            </w:pPr>
            <w:r w:rsidRPr="00AD3E54">
              <w:rPr>
                <w:rFonts w:ascii="ＭＳ ゴシック" w:eastAsia="ＭＳ ゴシック" w:hAnsi="ＭＳ ゴシック" w:cs="ＭＳ ゴシック" w:hint="eastAsia"/>
              </w:rPr>
              <w:t>事業所を休業した際の</w:t>
            </w:r>
            <w:r w:rsidRPr="00AD3E54">
              <w:rPr>
                <w:rFonts w:ascii="ＭＳ ゴシック" w:eastAsia="ＭＳ ゴシック" w:hAnsi="ＭＳ ゴシック" w:cs="ＭＳ ゴシック"/>
              </w:rPr>
              <w:t>訪問サービス等の実施検討</w:t>
            </w:r>
          </w:p>
          <w:p w14:paraId="4DAAC9A8" w14:textId="36555645" w:rsidR="00704342" w:rsidRPr="00ED4E5D" w:rsidRDefault="00704342">
            <w:pPr>
              <w:pStyle w:val="af3"/>
              <w:numPr>
                <w:ilvl w:val="0"/>
                <w:numId w:val="16"/>
              </w:numPr>
              <w:ind w:leftChars="0"/>
              <w:jc w:val="left"/>
              <w:rPr>
                <w:rFonts w:ascii="ＭＳ ゴシック" w:eastAsia="ＭＳ ゴシック" w:hAnsi="ＭＳ ゴシック" w:cs="Meiryo UI"/>
                <w:color w:val="FF0000"/>
                <w:spacing w:val="0"/>
              </w:rPr>
            </w:pPr>
            <w:r w:rsidRPr="00ED4E5D">
              <w:rPr>
                <w:rFonts w:ascii="ＭＳ ゴシック" w:eastAsia="ＭＳ ゴシック" w:hAnsi="ＭＳ ゴシック" w:cs="Meiryo UI" w:hint="eastAsia"/>
                <w:color w:val="FF0000"/>
                <w:spacing w:val="0"/>
              </w:rPr>
              <w:t>利用者のニーズ</w:t>
            </w:r>
            <w:r>
              <w:rPr>
                <w:rFonts w:ascii="ＭＳ ゴシック" w:eastAsia="ＭＳ ゴシック" w:hAnsi="ＭＳ ゴシック" w:cs="Meiryo UI" w:hint="eastAsia"/>
                <w:color w:val="FF0000"/>
                <w:spacing w:val="0"/>
              </w:rPr>
              <w:t>を踏まえ、</w:t>
            </w:r>
            <w:r w:rsidRPr="00ED4E5D">
              <w:rPr>
                <w:rFonts w:ascii="ＭＳ ゴシック" w:eastAsia="ＭＳ ゴシック" w:hAnsi="ＭＳ ゴシック" w:cs="Meiryo UI" w:hint="eastAsia"/>
                <w:color w:val="FF0000"/>
                <w:spacing w:val="0"/>
              </w:rPr>
              <w:t>対応可能な職員</w:t>
            </w:r>
            <w:r>
              <w:rPr>
                <w:rFonts w:ascii="ＭＳ ゴシック" w:eastAsia="ＭＳ ゴシック" w:hAnsi="ＭＳ ゴシック" w:cs="Meiryo UI" w:hint="eastAsia"/>
                <w:color w:val="FF0000"/>
                <w:spacing w:val="0"/>
              </w:rPr>
              <w:t>の確保状況</w:t>
            </w:r>
            <w:r w:rsidRPr="00ED4E5D">
              <w:rPr>
                <w:rFonts w:ascii="ＭＳ ゴシック" w:eastAsia="ＭＳ ゴシック" w:hAnsi="ＭＳ ゴシック" w:cs="Meiryo UI" w:hint="eastAsia"/>
                <w:color w:val="FF0000"/>
                <w:spacing w:val="0"/>
              </w:rPr>
              <w:t>に応じて、訪問サービスの実施</w:t>
            </w:r>
            <w:r>
              <w:rPr>
                <w:rFonts w:ascii="ＭＳ ゴシック" w:eastAsia="ＭＳ ゴシック" w:hAnsi="ＭＳ ゴシック" w:cs="Meiryo UI" w:hint="eastAsia"/>
                <w:color w:val="FF0000"/>
                <w:spacing w:val="0"/>
              </w:rPr>
              <w:t>およびその内容</w:t>
            </w:r>
            <w:r w:rsidRPr="00ED4E5D">
              <w:rPr>
                <w:rFonts w:ascii="ＭＳ ゴシック" w:eastAsia="ＭＳ ゴシック" w:hAnsi="ＭＳ ゴシック" w:cs="Meiryo UI" w:hint="eastAsia"/>
                <w:color w:val="FF0000"/>
                <w:spacing w:val="0"/>
              </w:rPr>
              <w:t>を検討する。</w:t>
            </w:r>
          </w:p>
          <w:p w14:paraId="2C070AAC" w14:textId="02DB6791" w:rsidR="00704342" w:rsidRDefault="00704342">
            <w:pPr>
              <w:pStyle w:val="af3"/>
              <w:numPr>
                <w:ilvl w:val="0"/>
                <w:numId w:val="16"/>
              </w:numPr>
              <w:ind w:leftChars="0"/>
              <w:jc w:val="left"/>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検討に当たり、下記の点に留意する。</w:t>
            </w:r>
          </w:p>
          <w:p w14:paraId="25313DC1" w14:textId="77777777" w:rsidR="00704342"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ED4E5D">
              <w:rPr>
                <w:rFonts w:ascii="ＭＳ ゴシック" w:eastAsia="ＭＳ ゴシック" w:hAnsi="ＭＳ ゴシック" w:cs="Meiryo UI" w:hint="eastAsia"/>
                <w:color w:val="FF0000"/>
                <w:spacing w:val="0"/>
              </w:rPr>
              <w:t>訪問サービスが必要な利用者の優先度</w:t>
            </w:r>
          </w:p>
          <w:p w14:paraId="6D1AE3B6" w14:textId="77777777" w:rsidR="00704342"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ED4E5D">
              <w:rPr>
                <w:rFonts w:ascii="ＭＳ ゴシック" w:eastAsia="ＭＳ ゴシック" w:hAnsi="ＭＳ ゴシック" w:cs="Meiryo UI" w:hint="eastAsia"/>
                <w:color w:val="FF0000"/>
                <w:spacing w:val="0"/>
              </w:rPr>
              <w:t>ケアの内容を事前に検討しておく</w:t>
            </w:r>
          </w:p>
          <w:p w14:paraId="3B9EABB6" w14:textId="63ACAF7D" w:rsidR="00704342" w:rsidRDefault="00704342">
            <w:pPr>
              <w:pStyle w:val="af3"/>
              <w:numPr>
                <w:ilvl w:val="0"/>
                <w:numId w:val="16"/>
              </w:numPr>
              <w:ind w:leftChars="0"/>
              <w:jc w:val="left"/>
              <w:rPr>
                <w:rFonts w:ascii="ＭＳ ゴシック" w:eastAsia="ＭＳ ゴシック" w:hAnsi="ＭＳ ゴシック" w:cs="Meiryo UI"/>
                <w:color w:val="FF0000"/>
                <w:spacing w:val="0"/>
              </w:rPr>
            </w:pPr>
            <w:r w:rsidRPr="00ED4E5D">
              <w:rPr>
                <w:rFonts w:ascii="ＭＳ ゴシック" w:eastAsia="ＭＳ ゴシック" w:hAnsi="ＭＳ ゴシック" w:cs="Meiryo UI" w:hint="eastAsia"/>
                <w:color w:val="FF0000"/>
                <w:spacing w:val="0"/>
              </w:rPr>
              <w:t>安否確認</w:t>
            </w:r>
            <w:r>
              <w:rPr>
                <w:rFonts w:ascii="ＭＳ ゴシック" w:eastAsia="ＭＳ ゴシック" w:hAnsi="ＭＳ ゴシック" w:cs="Meiryo UI" w:hint="eastAsia"/>
                <w:color w:val="FF0000"/>
                <w:spacing w:val="0"/>
              </w:rPr>
              <w:t>については、下記の点に留意する。</w:t>
            </w:r>
          </w:p>
          <w:p w14:paraId="512E42DA" w14:textId="77777777" w:rsidR="00704342" w:rsidRPr="0030701B"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30701B">
              <w:rPr>
                <w:rFonts w:ascii="ＭＳ ゴシック" w:eastAsia="ＭＳ ゴシック" w:hAnsi="ＭＳ ゴシック" w:cs="Meiryo UI" w:hint="eastAsia"/>
                <w:color w:val="FF0000"/>
                <w:spacing w:val="0"/>
              </w:rPr>
              <w:t>確認する項目の例：健康状態、直近の食事の内容や時間、直近の入浴の有無や時間、当日の外出の有無と外出先、希望するサービスの提供内容や頻度等について</w:t>
            </w:r>
          </w:p>
          <w:p w14:paraId="76C787F3" w14:textId="77777777" w:rsidR="00704342" w:rsidRPr="0030701B"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30701B">
              <w:rPr>
                <w:rFonts w:ascii="ＭＳ ゴシック" w:eastAsia="ＭＳ ゴシック" w:hAnsi="ＭＳ ゴシック" w:cs="Meiryo UI" w:hint="eastAsia"/>
                <w:color w:val="FF0000"/>
                <w:spacing w:val="0"/>
              </w:rPr>
              <w:t>電話により確認した場合、</w:t>
            </w:r>
            <w:r>
              <w:rPr>
                <w:rFonts w:ascii="ＭＳ ゴシック" w:eastAsia="ＭＳ ゴシック" w:hAnsi="ＭＳ ゴシック" w:cs="Meiryo UI" w:hint="eastAsia"/>
                <w:color w:val="FF0000"/>
                <w:spacing w:val="0"/>
              </w:rPr>
              <w:t>1</w:t>
            </w:r>
            <w:r w:rsidRPr="0030701B">
              <w:rPr>
                <w:rFonts w:ascii="ＭＳ ゴシック" w:eastAsia="ＭＳ ゴシック" w:hAnsi="ＭＳ ゴシック" w:cs="Meiryo UI" w:hint="eastAsia"/>
                <w:color w:val="FF0000"/>
                <w:spacing w:val="0"/>
              </w:rPr>
              <w:t>日</w:t>
            </w:r>
            <w:r>
              <w:rPr>
                <w:rFonts w:ascii="ＭＳ ゴシック" w:eastAsia="ＭＳ ゴシック" w:hAnsi="ＭＳ ゴシック" w:cs="Meiryo UI" w:hint="eastAsia"/>
                <w:color w:val="FF0000"/>
                <w:spacing w:val="0"/>
              </w:rPr>
              <w:t>1～</w:t>
            </w:r>
            <w:r>
              <w:rPr>
                <w:rFonts w:ascii="ＭＳ ゴシック" w:eastAsia="ＭＳ ゴシック" w:hAnsi="ＭＳ ゴシック" w:cs="Meiryo UI"/>
                <w:color w:val="FF0000"/>
                <w:spacing w:val="0"/>
              </w:rPr>
              <w:t>2</w:t>
            </w:r>
            <w:r w:rsidRPr="0030701B">
              <w:rPr>
                <w:rFonts w:ascii="ＭＳ ゴシック" w:eastAsia="ＭＳ ゴシック" w:hAnsi="ＭＳ ゴシック" w:cs="Meiryo UI" w:hint="eastAsia"/>
                <w:color w:val="FF0000"/>
                <w:spacing w:val="0"/>
              </w:rPr>
              <w:t>回まで相応の介護報酬の算定が可能。</w:t>
            </w:r>
            <w:r>
              <w:rPr>
                <w:rFonts w:ascii="ＭＳ ゴシック" w:eastAsia="ＭＳ ゴシック" w:hAnsi="ＭＳ ゴシック" w:cs="Meiryo UI" w:hint="eastAsia"/>
                <w:color w:val="FF0000"/>
                <w:spacing w:val="0"/>
              </w:rPr>
              <w:t>（休業要請があれば2回まで、なければ1回）</w:t>
            </w:r>
          </w:p>
          <w:p w14:paraId="5FB75E8D" w14:textId="77777777" w:rsidR="00704342"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30701B">
              <w:rPr>
                <w:rFonts w:ascii="ＭＳ ゴシック" w:eastAsia="ＭＳ ゴシック" w:hAnsi="ＭＳ ゴシック" w:cs="Meiryo UI" w:hint="eastAsia"/>
                <w:color w:val="FF0000"/>
                <w:spacing w:val="0"/>
              </w:rPr>
              <w:t>電話により確認した事項について、記録を残しておく。</w:t>
            </w:r>
          </w:p>
          <w:p w14:paraId="0E39DB08" w14:textId="77777777" w:rsidR="00D74C21" w:rsidRDefault="00704342">
            <w:pPr>
              <w:pStyle w:val="af3"/>
              <w:numPr>
                <w:ilvl w:val="0"/>
                <w:numId w:val="16"/>
              </w:numPr>
              <w:ind w:leftChars="0"/>
              <w:jc w:val="left"/>
              <w:rPr>
                <w:rFonts w:ascii="ＭＳ ゴシック" w:eastAsia="ＭＳ ゴシック" w:hAnsi="ＭＳ ゴシック" w:cs="Meiryo UI"/>
                <w:color w:val="FF0000"/>
                <w:spacing w:val="0"/>
              </w:rPr>
            </w:pPr>
            <w:r w:rsidRPr="00D74C21">
              <w:rPr>
                <w:rFonts w:ascii="ＭＳ ゴシック" w:eastAsia="ＭＳ ゴシック" w:hAnsi="ＭＳ ゴシック" w:cs="Meiryo UI" w:hint="eastAsia"/>
                <w:color w:val="FF0000"/>
                <w:spacing w:val="0"/>
              </w:rPr>
              <w:t>そのほか、サービス提供に際して「新型コロナウイルス感染症に係る介護サービス事業所の人員基準等の臨時的な取扱いについて」を参照して判断を行う。</w:t>
            </w:r>
          </w:p>
          <w:p w14:paraId="18B32902" w14:textId="0A7D913F" w:rsidR="00704342" w:rsidRPr="00D74C21" w:rsidRDefault="00000000" w:rsidP="00D74C21">
            <w:pPr>
              <w:jc w:val="left"/>
              <w:rPr>
                <w:rFonts w:ascii="ＭＳ ゴシック" w:eastAsia="ＭＳ ゴシック" w:hAnsi="ＭＳ ゴシック" w:cs="Meiryo UI"/>
                <w:color w:val="FF0000"/>
                <w:spacing w:val="0"/>
              </w:rPr>
            </w:pPr>
            <w:hyperlink r:id="rId12" w:anchor="0200" w:history="1">
              <w:r w:rsidR="00704342" w:rsidRPr="00D74C21">
                <w:rPr>
                  <w:rStyle w:val="ab"/>
                  <w:rFonts w:ascii="ＭＳ ゴシック" w:eastAsia="ＭＳ ゴシック" w:hAnsi="ＭＳ ゴシック" w:cs="Meiryo UI"/>
                  <w:spacing w:val="0"/>
                </w:rPr>
                <w:t>https://www.mhlw.go.jp/stf/seisakunitsuite/bunya/0000045312/matome.html#0200</w:t>
              </w:r>
            </w:hyperlink>
          </w:p>
          <w:p w14:paraId="2C38E6C7" w14:textId="77777777" w:rsidR="00704342" w:rsidRDefault="00704342" w:rsidP="00704342">
            <w:pPr>
              <w:jc w:val="left"/>
              <w:rPr>
                <w:rFonts w:ascii="ＭＳ ゴシック" w:eastAsia="ＭＳ ゴシック" w:hAnsi="ＭＳ ゴシック" w:cs="Meiryo UI"/>
                <w:color w:val="FF0000"/>
                <w:spacing w:val="0"/>
              </w:rPr>
            </w:pPr>
          </w:p>
          <w:p w14:paraId="1DFA2AD9" w14:textId="77777777" w:rsidR="00704342" w:rsidRPr="00AD3E54" w:rsidRDefault="00704342" w:rsidP="00704342">
            <w:pPr>
              <w:pStyle w:val="af3"/>
              <w:numPr>
                <w:ilvl w:val="0"/>
                <w:numId w:val="3"/>
              </w:numPr>
              <w:ind w:leftChars="0"/>
              <w:jc w:val="left"/>
              <w:rPr>
                <w:rFonts w:ascii="ＭＳ ゴシック" w:eastAsia="ＭＳ ゴシック" w:hAnsi="ＭＳ ゴシック" w:cs="Meiryo UI"/>
                <w:spacing w:val="0"/>
              </w:rPr>
            </w:pPr>
            <w:r w:rsidRPr="00AD3E54">
              <w:rPr>
                <w:rFonts w:ascii="ＭＳ ゴシック" w:eastAsia="ＭＳ ゴシック" w:hAnsi="ＭＳ ゴシック" w:cs="Meiryo UI" w:hint="eastAsia"/>
                <w:spacing w:val="0"/>
              </w:rPr>
              <w:t>事業を継続する場合</w:t>
            </w:r>
          </w:p>
          <w:p w14:paraId="214A9668" w14:textId="77777777" w:rsidR="00704342" w:rsidRPr="00D74C21" w:rsidRDefault="00704342" w:rsidP="005227BA">
            <w:pPr>
              <w:pStyle w:val="af3"/>
              <w:numPr>
                <w:ilvl w:val="0"/>
                <w:numId w:val="24"/>
              </w:numPr>
              <w:ind w:leftChars="0"/>
              <w:jc w:val="left"/>
              <w:rPr>
                <w:rFonts w:ascii="ＭＳ ゴシック" w:eastAsia="ＭＳ ゴシック" w:hAnsi="ＭＳ ゴシック" w:cs="ＭＳ ゴシック"/>
                <w:color w:val="FF0000"/>
              </w:rPr>
            </w:pPr>
            <w:r w:rsidRPr="00AD3E54">
              <w:rPr>
                <w:rFonts w:ascii="ＭＳ ゴシック" w:eastAsia="ＭＳ ゴシック" w:hAnsi="ＭＳ ゴシック" w:cs="Meiryo UI" w:hint="eastAsia"/>
                <w:color w:val="FF0000"/>
                <w:spacing w:val="0"/>
              </w:rPr>
              <w:t>通</w:t>
            </w:r>
            <w:r w:rsidRPr="00D74C21">
              <w:rPr>
                <w:rFonts w:ascii="ＭＳ ゴシック" w:eastAsia="ＭＳ ゴシック" w:hAnsi="ＭＳ ゴシック" w:cs="ＭＳ ゴシック" w:hint="eastAsia"/>
                <w:color w:val="FF0000"/>
              </w:rPr>
              <w:t>常通りサービスを提供する。</w:t>
            </w:r>
          </w:p>
          <w:p w14:paraId="4578E9E0" w14:textId="77777777" w:rsidR="00704342" w:rsidRPr="00D74C21" w:rsidRDefault="00704342" w:rsidP="005227BA">
            <w:pPr>
              <w:pStyle w:val="af3"/>
              <w:numPr>
                <w:ilvl w:val="0"/>
                <w:numId w:val="24"/>
              </w:numPr>
              <w:ind w:leftChars="0"/>
              <w:jc w:val="left"/>
              <w:rPr>
                <w:rFonts w:ascii="ＭＳ ゴシック" w:eastAsia="ＭＳ ゴシック" w:hAnsi="ＭＳ ゴシック" w:cs="ＭＳ ゴシック"/>
                <w:color w:val="FF0000"/>
              </w:rPr>
            </w:pPr>
            <w:r w:rsidRPr="00D74C21">
              <w:rPr>
                <w:rFonts w:ascii="ＭＳ ゴシック" w:eastAsia="ＭＳ ゴシック" w:hAnsi="ＭＳ ゴシック" w:cs="ＭＳ ゴシック" w:hint="eastAsia"/>
                <w:color w:val="FF0000"/>
              </w:rPr>
              <w:t>自主的に来所しない利用者に対しては、訪問サービス等を実施する。（上記参照）</w:t>
            </w:r>
          </w:p>
          <w:p w14:paraId="4AB104E6" w14:textId="77777777" w:rsidR="00704342" w:rsidRPr="00C3649A" w:rsidRDefault="00704342" w:rsidP="00704342">
            <w:pPr>
              <w:rPr>
                <w:rFonts w:ascii="ＭＳ ゴシック" w:eastAsia="ＭＳ ゴシック" w:hAnsi="ＭＳ ゴシック" w:cs="Meiryo UI"/>
                <w:strike/>
                <w:color w:val="FF0000"/>
                <w:spacing w:val="0"/>
              </w:rPr>
            </w:pPr>
          </w:p>
          <w:p w14:paraId="0415D32F" w14:textId="77777777" w:rsidR="00704342" w:rsidRDefault="00704342" w:rsidP="00704342">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居宅介護支援事業所との調整</w:t>
            </w:r>
          </w:p>
          <w:p w14:paraId="54536D91" w14:textId="4B3FBE2E" w:rsidR="00704342" w:rsidRPr="00301FAA" w:rsidRDefault="00704342" w:rsidP="00301FAA">
            <w:pPr>
              <w:ind w:firstLineChars="100" w:firstLine="210"/>
              <w:jc w:val="left"/>
              <w:rPr>
                <w:rFonts w:ascii="ＭＳ ゴシック" w:eastAsia="ＭＳ ゴシック" w:hAnsi="ＭＳ ゴシック" w:cs="Meiryo UI"/>
                <w:color w:val="FF0000"/>
                <w:spacing w:val="0"/>
              </w:rPr>
            </w:pPr>
            <w:r w:rsidRPr="00301FAA">
              <w:rPr>
                <w:rFonts w:ascii="ＭＳ ゴシック" w:eastAsia="ＭＳ ゴシック" w:hAnsi="ＭＳ ゴシック" w:cs="Meiryo UI" w:hint="eastAsia"/>
                <w:color w:val="FF0000"/>
                <w:spacing w:val="0"/>
              </w:rPr>
              <w:t>下記の点について居宅介護支援事業所に情報提供し、利用者の代替サービスを確保するよう相談する</w:t>
            </w:r>
          </w:p>
          <w:p w14:paraId="1F9F360F" w14:textId="77777777" w:rsidR="00704342"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30701B">
              <w:rPr>
                <w:rFonts w:ascii="ＭＳ ゴシック" w:eastAsia="ＭＳ ゴシック" w:hAnsi="ＭＳ ゴシック" w:cs="Meiryo UI" w:hint="eastAsia"/>
                <w:color w:val="FF0000"/>
                <w:spacing w:val="0"/>
              </w:rPr>
              <w:t>業務停止日と業務再開日</w:t>
            </w:r>
          </w:p>
          <w:p w14:paraId="39E9A3E2" w14:textId="77777777" w:rsidR="00704342" w:rsidRDefault="00704342" w:rsidP="00704342">
            <w:pPr>
              <w:ind w:leftChars="105" w:left="340" w:hangingChars="67" w:hanging="141"/>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w:t>
            </w:r>
            <w:r w:rsidRPr="0030701B">
              <w:rPr>
                <w:rFonts w:ascii="ＭＳ ゴシック" w:eastAsia="ＭＳ ゴシック" w:hAnsi="ＭＳ ゴシック" w:cs="Meiryo UI" w:hint="eastAsia"/>
                <w:color w:val="FF0000"/>
                <w:spacing w:val="0"/>
              </w:rPr>
              <w:t>休業中の対応（訪問サービスの提供の有無等）</w:t>
            </w:r>
          </w:p>
          <w:p w14:paraId="7B9FF64A" w14:textId="77777777" w:rsidR="00704342" w:rsidRPr="00975A1D" w:rsidRDefault="00704342" w:rsidP="00704342">
            <w:pPr>
              <w:ind w:leftChars="105" w:left="326" w:hangingChars="67" w:hanging="127"/>
              <w:rPr>
                <w:rFonts w:ascii="ＭＳ ゴシック" w:eastAsia="ＭＳ ゴシック" w:hAnsi="ＭＳ ゴシック" w:cs="ＭＳ ゴシック"/>
              </w:rPr>
            </w:pPr>
          </w:p>
          <w:p w14:paraId="42B87B87" w14:textId="77777777" w:rsidR="00704342" w:rsidRDefault="00704342" w:rsidP="00704342">
            <w:pPr>
              <w:numPr>
                <w:ilvl w:val="0"/>
                <w:numId w:val="3"/>
              </w:numPr>
              <w:rPr>
                <w:rFonts w:ascii="ＭＳ ゴシック" w:eastAsia="ＭＳ ゴシック" w:hAnsi="ＭＳ ゴシック" w:cs="ＭＳ ゴシック"/>
              </w:rPr>
            </w:pPr>
            <w:r>
              <w:rPr>
                <w:rFonts w:ascii="ＭＳ ゴシック" w:eastAsia="ＭＳ ゴシック" w:hAnsi="ＭＳ ゴシック" w:cs="ＭＳ ゴシック"/>
              </w:rPr>
              <w:t>利用者・家族への説明</w:t>
            </w:r>
          </w:p>
          <w:p w14:paraId="3A67D39E" w14:textId="3673194D" w:rsidR="00704342" w:rsidRPr="003D1716" w:rsidRDefault="00704342">
            <w:pPr>
              <w:pStyle w:val="af3"/>
              <w:numPr>
                <w:ilvl w:val="0"/>
                <w:numId w:val="18"/>
              </w:numPr>
              <w:ind w:leftChars="0"/>
              <w:jc w:val="left"/>
              <w:rPr>
                <w:rFonts w:ascii="ＭＳ ゴシック" w:eastAsia="ＭＳ ゴシック" w:hAnsi="ＭＳ ゴシック" w:cs="Meiryo UI"/>
                <w:color w:val="FF0000"/>
                <w:spacing w:val="0"/>
              </w:rPr>
            </w:pPr>
            <w:r w:rsidRPr="003D1716">
              <w:rPr>
                <w:rFonts w:ascii="ＭＳ ゴシック" w:eastAsia="ＭＳ ゴシック" w:hAnsi="ＭＳ ゴシック" w:cs="Meiryo UI" w:hint="eastAsia"/>
                <w:color w:val="FF0000"/>
                <w:spacing w:val="0"/>
              </w:rPr>
              <w:t>管轄保健所の指示、指導助言に従い</w:t>
            </w:r>
            <w:r>
              <w:rPr>
                <w:rFonts w:ascii="ＭＳ ゴシック" w:eastAsia="ＭＳ ゴシック" w:hAnsi="ＭＳ ゴシック" w:cs="Meiryo UI" w:hint="eastAsia"/>
                <w:color w:val="FF0000"/>
                <w:spacing w:val="0"/>
              </w:rPr>
              <w:t>、</w:t>
            </w:r>
            <w:r w:rsidRPr="003D1716">
              <w:rPr>
                <w:rFonts w:ascii="ＭＳ ゴシック" w:eastAsia="ＭＳ ゴシック" w:hAnsi="ＭＳ ゴシック" w:cs="Meiryo UI" w:hint="eastAsia"/>
                <w:color w:val="FF0000"/>
                <w:spacing w:val="0"/>
              </w:rPr>
              <w:t>業務停止日と業務再開日を提示する。</w:t>
            </w:r>
          </w:p>
          <w:p w14:paraId="3C2E2B9E" w14:textId="789E6FD1" w:rsidR="00704342" w:rsidRPr="003D1716" w:rsidRDefault="00704342">
            <w:pPr>
              <w:pStyle w:val="af3"/>
              <w:numPr>
                <w:ilvl w:val="0"/>
                <w:numId w:val="18"/>
              </w:numPr>
              <w:ind w:leftChars="0"/>
              <w:jc w:val="left"/>
              <w:rPr>
                <w:rFonts w:ascii="ＭＳ ゴシック" w:eastAsia="ＭＳ ゴシック" w:hAnsi="ＭＳ ゴシック" w:cs="Meiryo UI"/>
                <w:color w:val="FF0000"/>
                <w:spacing w:val="0"/>
              </w:rPr>
            </w:pPr>
            <w:r w:rsidRPr="003D1716">
              <w:rPr>
                <w:rFonts w:ascii="ＭＳ ゴシック" w:eastAsia="ＭＳ ゴシック" w:hAnsi="ＭＳ ゴシック" w:cs="Meiryo UI" w:hint="eastAsia"/>
                <w:color w:val="FF0000"/>
                <w:spacing w:val="0"/>
              </w:rPr>
              <w:t>業務停止期間における</w:t>
            </w:r>
            <w:r>
              <w:rPr>
                <w:rFonts w:ascii="ＭＳ ゴシック" w:eastAsia="ＭＳ ゴシック" w:hAnsi="ＭＳ ゴシック" w:cs="Meiryo UI" w:hint="eastAsia"/>
                <w:color w:val="FF0000"/>
                <w:spacing w:val="0"/>
              </w:rPr>
              <w:t>施設</w:t>
            </w:r>
            <w:r w:rsidRPr="003D1716">
              <w:rPr>
                <w:rFonts w:ascii="ＭＳ ゴシック" w:eastAsia="ＭＳ ゴシック" w:hAnsi="ＭＳ ゴシック" w:cs="Meiryo UI" w:hint="eastAsia"/>
                <w:color w:val="FF0000"/>
                <w:spacing w:val="0"/>
              </w:rPr>
              <w:t>窓口等を明示、また、業務停止中の消毒等の情報や従業員の対応等について説明を行う。</w:t>
            </w:r>
          </w:p>
          <w:p w14:paraId="4B1C6998" w14:textId="7134A4C0" w:rsidR="00704342" w:rsidRPr="00704342" w:rsidRDefault="00704342">
            <w:pPr>
              <w:pStyle w:val="af3"/>
              <w:numPr>
                <w:ilvl w:val="0"/>
                <w:numId w:val="18"/>
              </w:numPr>
              <w:ind w:leftChars="0"/>
              <w:jc w:val="left"/>
              <w:rPr>
                <w:rFonts w:ascii="ＭＳ ゴシック" w:eastAsia="ＭＳ ゴシック" w:hAnsi="ＭＳ ゴシック" w:cs="Meiryo UI"/>
                <w:color w:val="FF0000"/>
                <w:spacing w:val="0"/>
              </w:rPr>
            </w:pPr>
            <w:r>
              <w:rPr>
                <w:rFonts w:ascii="ＭＳ ゴシック" w:eastAsia="ＭＳ ゴシック" w:hAnsi="ＭＳ ゴシック" w:cs="Meiryo UI" w:hint="eastAsia"/>
                <w:color w:val="FF0000"/>
                <w:spacing w:val="0"/>
              </w:rPr>
              <w:t>電話など口頭での連絡を行った後、速やかに</w:t>
            </w:r>
            <w:r w:rsidRPr="003D1716">
              <w:rPr>
                <w:rFonts w:ascii="ＭＳ ゴシック" w:eastAsia="ＭＳ ゴシック" w:hAnsi="ＭＳ ゴシック" w:cs="Meiryo UI" w:hint="eastAsia"/>
                <w:color w:val="FF0000"/>
                <w:spacing w:val="0"/>
              </w:rPr>
              <w:t>文書により提示する。</w:t>
            </w:r>
          </w:p>
          <w:p w14:paraId="2BFBA71A" w14:textId="77777777" w:rsidR="00704342" w:rsidRDefault="00704342" w:rsidP="00704342">
            <w:pPr>
              <w:rPr>
                <w:rFonts w:ascii="ＭＳ ゴシック" w:eastAsia="ＭＳ ゴシック" w:hAnsi="ＭＳ ゴシック" w:cs="ＭＳ ゴシック"/>
              </w:rPr>
            </w:pPr>
          </w:p>
          <w:p w14:paraId="1C0BD3B2" w14:textId="7FCB0E97" w:rsidR="00D74C21" w:rsidRDefault="00D74C21" w:rsidP="00704342">
            <w:pPr>
              <w:rPr>
                <w:rFonts w:ascii="ＭＳ ゴシック" w:eastAsia="ＭＳ ゴシック" w:hAnsi="ＭＳ ゴシック" w:cs="ＭＳ ゴシック"/>
              </w:rPr>
            </w:pPr>
          </w:p>
        </w:tc>
        <w:tc>
          <w:tcPr>
            <w:tcW w:w="1339" w:type="dxa"/>
            <w:shd w:val="clear" w:color="auto" w:fill="auto"/>
            <w:vAlign w:val="center"/>
          </w:tcPr>
          <w:p w14:paraId="0CC52796" w14:textId="77777777" w:rsidR="00704342" w:rsidRDefault="00704342" w:rsidP="00704342">
            <w:pPr>
              <w:jc w:val="center"/>
              <w:rPr>
                <w:rFonts w:ascii="ＭＳ ゴシック" w:eastAsia="ＭＳ ゴシック" w:hAnsi="ＭＳ ゴシック" w:cs="ＭＳ ゴシック"/>
                <w:highlight w:val="yellow"/>
              </w:rPr>
            </w:pPr>
            <w:r>
              <w:rPr>
                <w:rFonts w:ascii="ＭＳ ゴシック" w:eastAsia="ＭＳ ゴシック" w:hAnsi="ＭＳ ゴシック" w:cs="ＭＳ ゴシック"/>
              </w:rPr>
              <w:t>様式2</w:t>
            </w:r>
          </w:p>
        </w:tc>
      </w:tr>
    </w:tbl>
    <w:p w14:paraId="2A74442C" w14:textId="1B66D3F3" w:rsidR="00381773" w:rsidRPr="00704342" w:rsidRDefault="00381773" w:rsidP="00704342">
      <w:pPr>
        <w:rPr>
          <w:rFonts w:ascii="ＭＳ ゴシック" w:eastAsia="ＭＳ ゴシック" w:hAnsi="ＭＳ ゴシック" w:cs="ＭＳ ゴシック"/>
          <w:color w:val="0070C0"/>
        </w:rPr>
      </w:pPr>
      <w:r>
        <w:rPr>
          <w:rFonts w:ascii="ＭＳ ゴシック" w:eastAsia="ＭＳ ゴシック" w:hAnsi="ＭＳ ゴシック" w:cs="ＭＳ ゴシック"/>
          <w:color w:val="0070C0"/>
        </w:rPr>
        <w:t>２　対応事項</w:t>
      </w:r>
    </w:p>
    <w:p w14:paraId="4269B72D" w14:textId="77777777" w:rsidR="00153ABF" w:rsidRDefault="00153ABF">
      <w:pPr>
        <w:tabs>
          <w:tab w:val="left" w:pos="10466"/>
        </w:tabs>
        <w:spacing w:line="300" w:lineRule="auto"/>
        <w:ind w:right="-24"/>
        <w:rPr>
          <w:rFonts w:ascii="ＭＳ ゴシック" w:eastAsia="ＭＳ ゴシック" w:hAnsi="ＭＳ ゴシック" w:cs="ＭＳ ゴシック"/>
        </w:rPr>
      </w:pPr>
    </w:p>
    <w:p w14:paraId="040FCB4E" w14:textId="649BA730" w:rsidR="00EB56F9" w:rsidRDefault="001F4938">
      <w:pPr>
        <w:tabs>
          <w:tab w:val="left" w:pos="10466"/>
        </w:tabs>
        <w:spacing w:line="300" w:lineRule="auto"/>
        <w:ind w:right="-24"/>
        <w:rPr>
          <w:rFonts w:ascii="ＭＳ ゴシック" w:eastAsia="ＭＳ ゴシック" w:hAnsi="ＭＳ ゴシック" w:cs="ＭＳ ゴシック"/>
        </w:rPr>
      </w:pPr>
      <w:r>
        <w:rPr>
          <w:rFonts w:ascii="ＭＳ ゴシック" w:eastAsia="ＭＳ ゴシック" w:hAnsi="ＭＳ ゴシック" w:cs="ＭＳ ゴシック"/>
        </w:rPr>
        <w:lastRenderedPageBreak/>
        <w:t>＜更新履歴＞</w:t>
      </w:r>
    </w:p>
    <w:tbl>
      <w:tblPr>
        <w:tblStyle w:val="afe"/>
        <w:tblW w:w="8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6849"/>
      </w:tblGrid>
      <w:tr w:rsidR="00EB56F9" w14:paraId="4A15F5BF" w14:textId="77777777">
        <w:tc>
          <w:tcPr>
            <w:tcW w:w="2103" w:type="dxa"/>
            <w:shd w:val="clear" w:color="auto" w:fill="BDD6EE"/>
          </w:tcPr>
          <w:p w14:paraId="6CF72488"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更新日</w:t>
            </w:r>
          </w:p>
        </w:tc>
        <w:tc>
          <w:tcPr>
            <w:tcW w:w="6849" w:type="dxa"/>
            <w:shd w:val="clear" w:color="auto" w:fill="BDD6EE"/>
          </w:tcPr>
          <w:p w14:paraId="60417442"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更新内容</w:t>
            </w:r>
          </w:p>
        </w:tc>
      </w:tr>
      <w:tr w:rsidR="00EB56F9" w14:paraId="3994429E" w14:textId="77777777">
        <w:tc>
          <w:tcPr>
            <w:tcW w:w="2103" w:type="dxa"/>
            <w:shd w:val="clear" w:color="auto" w:fill="auto"/>
            <w:vAlign w:val="center"/>
          </w:tcPr>
          <w:p w14:paraId="47817E32" w14:textId="77777777" w:rsidR="00EB56F9" w:rsidRDefault="001F4938">
            <w:pPr>
              <w:jc w:val="center"/>
              <w:rPr>
                <w:rFonts w:ascii="ＭＳ ゴシック" w:eastAsia="ＭＳ ゴシック" w:hAnsi="ＭＳ ゴシック" w:cs="ＭＳ ゴシック"/>
                <w:color w:val="FF0000"/>
              </w:rPr>
            </w:pPr>
            <w:r>
              <w:rPr>
                <w:rFonts w:ascii="ＭＳ ゴシック" w:eastAsia="ＭＳ ゴシック" w:hAnsi="ＭＳ ゴシック" w:cs="ＭＳ ゴシック"/>
                <w:color w:val="FF0000"/>
              </w:rPr>
              <w:t>○年○月○日</w:t>
            </w:r>
          </w:p>
        </w:tc>
        <w:tc>
          <w:tcPr>
            <w:tcW w:w="6849" w:type="dxa"/>
            <w:shd w:val="clear" w:color="auto" w:fill="auto"/>
            <w:vAlign w:val="center"/>
          </w:tcPr>
          <w:p w14:paraId="4DD32DE3" w14:textId="77777777" w:rsidR="00EB56F9" w:rsidRDefault="001F4938">
            <w:pPr>
              <w:rPr>
                <w:rFonts w:ascii="ＭＳ ゴシック" w:eastAsia="ＭＳ ゴシック" w:hAnsi="ＭＳ ゴシック" w:cs="ＭＳ ゴシック"/>
                <w:color w:val="FF0000"/>
              </w:rPr>
            </w:pPr>
            <w:r>
              <w:rPr>
                <w:rFonts w:ascii="ＭＳ ゴシック" w:eastAsia="ＭＳ ゴシック" w:hAnsi="ＭＳ ゴシック" w:cs="ＭＳ ゴシック"/>
                <w:color w:val="FF0000"/>
              </w:rPr>
              <w:t>作成</w:t>
            </w:r>
          </w:p>
        </w:tc>
      </w:tr>
      <w:tr w:rsidR="00EB56F9" w14:paraId="70948EBD" w14:textId="77777777">
        <w:tc>
          <w:tcPr>
            <w:tcW w:w="2103" w:type="dxa"/>
            <w:shd w:val="clear" w:color="auto" w:fill="auto"/>
            <w:vAlign w:val="center"/>
          </w:tcPr>
          <w:p w14:paraId="07CC897C" w14:textId="77777777" w:rsidR="00EB56F9" w:rsidRDefault="00EB56F9">
            <w:pPr>
              <w:jc w:val="center"/>
              <w:rPr>
                <w:rFonts w:ascii="ＭＳ ゴシック" w:eastAsia="ＭＳ ゴシック" w:hAnsi="ＭＳ ゴシック" w:cs="ＭＳ ゴシック"/>
              </w:rPr>
            </w:pPr>
          </w:p>
        </w:tc>
        <w:tc>
          <w:tcPr>
            <w:tcW w:w="6849" w:type="dxa"/>
            <w:shd w:val="clear" w:color="auto" w:fill="auto"/>
            <w:vAlign w:val="center"/>
          </w:tcPr>
          <w:p w14:paraId="4CC3049B" w14:textId="77777777" w:rsidR="00EB56F9" w:rsidRDefault="00EB56F9">
            <w:pPr>
              <w:rPr>
                <w:rFonts w:ascii="ＭＳ ゴシック" w:eastAsia="ＭＳ ゴシック" w:hAnsi="ＭＳ ゴシック" w:cs="ＭＳ ゴシック"/>
              </w:rPr>
            </w:pPr>
          </w:p>
        </w:tc>
      </w:tr>
      <w:tr w:rsidR="00EB56F9" w14:paraId="3504E5EE" w14:textId="77777777">
        <w:tc>
          <w:tcPr>
            <w:tcW w:w="2103" w:type="dxa"/>
            <w:shd w:val="clear" w:color="auto" w:fill="auto"/>
            <w:vAlign w:val="center"/>
          </w:tcPr>
          <w:p w14:paraId="0E34E019" w14:textId="77777777" w:rsidR="00EB56F9" w:rsidRDefault="00EB56F9">
            <w:pPr>
              <w:jc w:val="center"/>
              <w:rPr>
                <w:rFonts w:ascii="ＭＳ ゴシック" w:eastAsia="ＭＳ ゴシック" w:hAnsi="ＭＳ ゴシック" w:cs="ＭＳ ゴシック"/>
              </w:rPr>
            </w:pPr>
          </w:p>
        </w:tc>
        <w:tc>
          <w:tcPr>
            <w:tcW w:w="6849" w:type="dxa"/>
            <w:shd w:val="clear" w:color="auto" w:fill="auto"/>
            <w:vAlign w:val="center"/>
          </w:tcPr>
          <w:p w14:paraId="1D85E73E" w14:textId="77777777" w:rsidR="00EB56F9" w:rsidRDefault="00EB56F9">
            <w:pPr>
              <w:rPr>
                <w:rFonts w:ascii="ＭＳ ゴシック" w:eastAsia="ＭＳ ゴシック" w:hAnsi="ＭＳ ゴシック" w:cs="ＭＳ ゴシック"/>
              </w:rPr>
            </w:pPr>
          </w:p>
        </w:tc>
      </w:tr>
    </w:tbl>
    <w:p w14:paraId="17F59BFA" w14:textId="77777777" w:rsidR="00EB56F9" w:rsidRDefault="00EB56F9">
      <w:pPr>
        <w:ind w:right="1819"/>
        <w:rPr>
          <w:rFonts w:ascii="ＭＳ ゴシック" w:eastAsia="ＭＳ ゴシック" w:hAnsi="ＭＳ ゴシック" w:cs="ＭＳ ゴシック"/>
        </w:rPr>
      </w:pPr>
    </w:p>
    <w:p w14:paraId="446D885B" w14:textId="77777777" w:rsidR="00EB56F9" w:rsidRDefault="00EB56F9">
      <w:pPr>
        <w:ind w:right="1819"/>
        <w:rPr>
          <w:rFonts w:ascii="ＭＳ ゴシック" w:eastAsia="ＭＳ ゴシック" w:hAnsi="ＭＳ ゴシック" w:cs="ＭＳ ゴシック"/>
        </w:rPr>
      </w:pPr>
    </w:p>
    <w:p w14:paraId="3914F04A" w14:textId="77777777" w:rsidR="00EB56F9" w:rsidRDefault="00EB56F9">
      <w:pPr>
        <w:ind w:right="1819"/>
        <w:rPr>
          <w:rFonts w:ascii="ＭＳ ゴシック" w:eastAsia="ＭＳ ゴシック" w:hAnsi="ＭＳ ゴシック" w:cs="ＭＳ ゴシック"/>
        </w:rPr>
      </w:pPr>
    </w:p>
    <w:p w14:paraId="73530991" w14:textId="77777777" w:rsidR="00EB56F9" w:rsidRDefault="001F4938">
      <w:pPr>
        <w:ind w:right="1819"/>
        <w:rPr>
          <w:rFonts w:ascii="ＭＳ ゴシック" w:eastAsia="ＭＳ ゴシック" w:hAnsi="ＭＳ ゴシック" w:cs="ＭＳ ゴシック"/>
        </w:rPr>
      </w:pPr>
      <w:r>
        <w:rPr>
          <w:rFonts w:ascii="ＭＳ ゴシック" w:eastAsia="ＭＳ ゴシック" w:hAnsi="ＭＳ ゴシック" w:cs="ＭＳ ゴシック"/>
        </w:rPr>
        <w:t xml:space="preserve">＜様式一覧＞　</w:t>
      </w:r>
    </w:p>
    <w:p w14:paraId="53A2F2D7"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※「介護施設・事業所における新型コロナウイルス感染症発生時の業務継続ガイドライン」別添Excelシート参照</w:t>
      </w:r>
    </w:p>
    <w:tbl>
      <w:tblPr>
        <w:tblStyle w:val="aff"/>
        <w:tblW w:w="850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615"/>
      </w:tblGrid>
      <w:tr w:rsidR="00EB56F9" w14:paraId="731EE99A" w14:textId="77777777" w:rsidTr="00BE712D">
        <w:tc>
          <w:tcPr>
            <w:tcW w:w="1890" w:type="dxa"/>
            <w:shd w:val="clear" w:color="auto" w:fill="BDD6EE"/>
          </w:tcPr>
          <w:p w14:paraId="2D4B02FD"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NO</w:t>
            </w:r>
          </w:p>
        </w:tc>
        <w:tc>
          <w:tcPr>
            <w:tcW w:w="6615" w:type="dxa"/>
            <w:shd w:val="clear" w:color="auto" w:fill="BDD6EE"/>
          </w:tcPr>
          <w:p w14:paraId="31BE786E"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様式名</w:t>
            </w:r>
          </w:p>
        </w:tc>
      </w:tr>
      <w:tr w:rsidR="00EB56F9" w14:paraId="22DB3CFE" w14:textId="77777777" w:rsidTr="00BE712D">
        <w:tc>
          <w:tcPr>
            <w:tcW w:w="1890" w:type="dxa"/>
            <w:shd w:val="clear" w:color="auto" w:fill="auto"/>
            <w:vAlign w:val="center"/>
          </w:tcPr>
          <w:p w14:paraId="03F4AA64"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様式1</w:t>
            </w:r>
          </w:p>
        </w:tc>
        <w:tc>
          <w:tcPr>
            <w:tcW w:w="6615" w:type="dxa"/>
            <w:shd w:val="clear" w:color="auto" w:fill="auto"/>
          </w:tcPr>
          <w:p w14:paraId="5C39721A"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rPr>
              <w:t>推進体制の構成メンバー</w:t>
            </w:r>
          </w:p>
        </w:tc>
      </w:tr>
      <w:tr w:rsidR="00EB56F9" w14:paraId="1347775B" w14:textId="77777777" w:rsidTr="00BE712D">
        <w:tc>
          <w:tcPr>
            <w:tcW w:w="1890" w:type="dxa"/>
            <w:shd w:val="clear" w:color="auto" w:fill="auto"/>
            <w:vAlign w:val="center"/>
          </w:tcPr>
          <w:p w14:paraId="4FBFA52E"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様式2</w:t>
            </w:r>
          </w:p>
        </w:tc>
        <w:tc>
          <w:tcPr>
            <w:tcW w:w="6615" w:type="dxa"/>
            <w:shd w:val="clear" w:color="auto" w:fill="auto"/>
            <w:vAlign w:val="center"/>
          </w:tcPr>
          <w:p w14:paraId="0630A570"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施設・事業所外連絡リスト</w:t>
            </w:r>
          </w:p>
        </w:tc>
      </w:tr>
      <w:tr w:rsidR="00EB56F9" w14:paraId="3603C8FF" w14:textId="77777777" w:rsidTr="00BE712D">
        <w:tc>
          <w:tcPr>
            <w:tcW w:w="1890" w:type="dxa"/>
            <w:shd w:val="clear" w:color="auto" w:fill="auto"/>
            <w:vAlign w:val="center"/>
          </w:tcPr>
          <w:p w14:paraId="37BAA458"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様式3</w:t>
            </w:r>
          </w:p>
        </w:tc>
        <w:tc>
          <w:tcPr>
            <w:tcW w:w="6615" w:type="dxa"/>
            <w:shd w:val="clear" w:color="auto" w:fill="auto"/>
            <w:vAlign w:val="center"/>
          </w:tcPr>
          <w:p w14:paraId="0E3F85FC"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職員、入所者・利用者 体温・体調チェックリスト</w:t>
            </w:r>
          </w:p>
        </w:tc>
      </w:tr>
      <w:tr w:rsidR="00EB56F9" w14:paraId="2856E65B" w14:textId="77777777" w:rsidTr="00BE712D">
        <w:tc>
          <w:tcPr>
            <w:tcW w:w="1890" w:type="dxa"/>
            <w:shd w:val="clear" w:color="auto" w:fill="auto"/>
            <w:vAlign w:val="center"/>
          </w:tcPr>
          <w:p w14:paraId="4A42BE2C"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様式4</w:t>
            </w:r>
          </w:p>
        </w:tc>
        <w:tc>
          <w:tcPr>
            <w:tcW w:w="6615" w:type="dxa"/>
            <w:shd w:val="clear" w:color="auto" w:fill="auto"/>
            <w:vAlign w:val="center"/>
          </w:tcPr>
          <w:p w14:paraId="7D866829"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感染（疑い）者・濃厚接触（疑い）者管理リスト</w:t>
            </w:r>
          </w:p>
        </w:tc>
      </w:tr>
      <w:tr w:rsidR="00EB56F9" w14:paraId="66289CBA" w14:textId="77777777" w:rsidTr="00BE712D">
        <w:tc>
          <w:tcPr>
            <w:tcW w:w="1890" w:type="dxa"/>
            <w:shd w:val="clear" w:color="auto" w:fill="auto"/>
            <w:vAlign w:val="center"/>
          </w:tcPr>
          <w:p w14:paraId="28CFF578"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様式5</w:t>
            </w:r>
          </w:p>
        </w:tc>
        <w:tc>
          <w:tcPr>
            <w:tcW w:w="6615" w:type="dxa"/>
            <w:shd w:val="clear" w:color="auto" w:fill="auto"/>
            <w:vAlign w:val="center"/>
          </w:tcPr>
          <w:p w14:paraId="4D08D037"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（部署ごと）職員緊急連絡網</w:t>
            </w:r>
          </w:p>
        </w:tc>
      </w:tr>
      <w:tr w:rsidR="00EB56F9" w14:paraId="5A0C34B1" w14:textId="77777777" w:rsidTr="00BE712D">
        <w:tc>
          <w:tcPr>
            <w:tcW w:w="1890" w:type="dxa"/>
            <w:shd w:val="clear" w:color="auto" w:fill="auto"/>
            <w:vAlign w:val="center"/>
          </w:tcPr>
          <w:p w14:paraId="3F11881A"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様式6</w:t>
            </w:r>
          </w:p>
        </w:tc>
        <w:tc>
          <w:tcPr>
            <w:tcW w:w="6615" w:type="dxa"/>
            <w:shd w:val="clear" w:color="auto" w:fill="auto"/>
            <w:vAlign w:val="center"/>
          </w:tcPr>
          <w:p w14:paraId="1E9F22F1"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備蓄品リスト</w:t>
            </w:r>
          </w:p>
        </w:tc>
      </w:tr>
      <w:tr w:rsidR="00EB56F9" w14:paraId="0E40F4E6" w14:textId="77777777" w:rsidTr="00BE712D">
        <w:tc>
          <w:tcPr>
            <w:tcW w:w="1890" w:type="dxa"/>
            <w:shd w:val="clear" w:color="auto" w:fill="auto"/>
            <w:vAlign w:val="center"/>
          </w:tcPr>
          <w:p w14:paraId="214E4C89"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様式7</w:t>
            </w:r>
          </w:p>
        </w:tc>
        <w:tc>
          <w:tcPr>
            <w:tcW w:w="6615" w:type="dxa"/>
            <w:shd w:val="clear" w:color="auto" w:fill="auto"/>
            <w:vAlign w:val="center"/>
          </w:tcPr>
          <w:p w14:paraId="53DADC44"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業務分類（優先業務の選定）</w:t>
            </w:r>
          </w:p>
        </w:tc>
      </w:tr>
      <w:tr w:rsidR="00EB56F9" w14:paraId="4E10BFEE" w14:textId="77777777" w:rsidTr="00BE712D">
        <w:tc>
          <w:tcPr>
            <w:tcW w:w="1890" w:type="dxa"/>
            <w:shd w:val="clear" w:color="auto" w:fill="auto"/>
            <w:vAlign w:val="center"/>
          </w:tcPr>
          <w:p w14:paraId="6CFFC703" w14:textId="77777777" w:rsidR="00EB56F9" w:rsidRDefault="001F4938">
            <w:pPr>
              <w:jc w:val="center"/>
              <w:rPr>
                <w:rFonts w:ascii="ＭＳ ゴシック" w:eastAsia="ＭＳ ゴシック" w:hAnsi="ＭＳ ゴシック" w:cs="ＭＳ ゴシック"/>
              </w:rPr>
            </w:pPr>
            <w:r>
              <w:rPr>
                <w:rFonts w:ascii="ＭＳ ゴシック" w:eastAsia="ＭＳ ゴシック" w:hAnsi="ＭＳ ゴシック" w:cs="ＭＳ ゴシック"/>
              </w:rPr>
              <w:t>(参考)様式8</w:t>
            </w:r>
          </w:p>
        </w:tc>
        <w:tc>
          <w:tcPr>
            <w:tcW w:w="6615" w:type="dxa"/>
            <w:shd w:val="clear" w:color="auto" w:fill="auto"/>
            <w:vAlign w:val="center"/>
          </w:tcPr>
          <w:p w14:paraId="2B82A56B" w14:textId="77777777" w:rsidR="00EB56F9" w:rsidRDefault="001F4938">
            <w:pPr>
              <w:rPr>
                <w:rFonts w:ascii="ＭＳ ゴシック" w:eastAsia="ＭＳ ゴシック" w:hAnsi="ＭＳ ゴシック" w:cs="ＭＳ ゴシック"/>
              </w:rPr>
            </w:pPr>
            <w:r>
              <w:rPr>
                <w:rFonts w:ascii="ＭＳ ゴシック" w:eastAsia="ＭＳ ゴシック" w:hAnsi="ＭＳ ゴシック" w:cs="ＭＳ ゴシック"/>
                <w:color w:val="000000"/>
              </w:rPr>
              <w:t>来所立ち入り時体温チェックリスト</w:t>
            </w:r>
          </w:p>
        </w:tc>
      </w:tr>
    </w:tbl>
    <w:p w14:paraId="739FE0EE" w14:textId="77777777" w:rsidR="00EB56F9" w:rsidRDefault="00EB56F9">
      <w:pPr>
        <w:ind w:right="1819"/>
        <w:rPr>
          <w:rFonts w:ascii="ＭＳ ゴシック" w:eastAsia="ＭＳ ゴシック" w:hAnsi="ＭＳ ゴシック" w:cs="ＭＳ ゴシック"/>
        </w:rPr>
      </w:pPr>
    </w:p>
    <w:p w14:paraId="039C3C0B" w14:textId="77777777" w:rsidR="007232C5" w:rsidRDefault="007232C5">
      <w:pPr>
        <w:ind w:right="1819"/>
        <w:rPr>
          <w:rFonts w:ascii="ＭＳ ゴシック" w:eastAsia="ＭＳ ゴシック" w:hAnsi="ＭＳ ゴシック" w:cs="ＭＳ ゴシック"/>
        </w:rPr>
      </w:pPr>
    </w:p>
    <w:p w14:paraId="5784F1A3" w14:textId="77777777" w:rsidR="00EB56F9" w:rsidRDefault="00EB56F9">
      <w:pPr>
        <w:ind w:right="1819"/>
        <w:rPr>
          <w:rFonts w:ascii="ＭＳ ゴシック" w:eastAsia="ＭＳ ゴシック" w:hAnsi="ＭＳ ゴシック" w:cs="ＭＳ ゴシック"/>
        </w:rPr>
        <w:sectPr w:rsidR="00EB56F9">
          <w:headerReference w:type="default" r:id="rId13"/>
          <w:footerReference w:type="default" r:id="rId14"/>
          <w:pgSz w:w="11906" w:h="16838"/>
          <w:pgMar w:top="1418" w:right="1418" w:bottom="1418" w:left="1418" w:header="284" w:footer="284" w:gutter="0"/>
          <w:cols w:space="720"/>
        </w:sectPr>
      </w:pPr>
    </w:p>
    <w:p w14:paraId="2236D8B4" w14:textId="77777777" w:rsidR="00EB56F9" w:rsidRDefault="001F4938">
      <w:pPr>
        <w:ind w:right="1819"/>
        <w:rPr>
          <w:rFonts w:ascii="ＭＳ ゴシック" w:eastAsia="ＭＳ ゴシック" w:hAnsi="ＭＳ ゴシック" w:cs="ＭＳ ゴシック"/>
          <w:b/>
          <w:color w:val="548DD4"/>
          <w:sz w:val="28"/>
          <w:szCs w:val="28"/>
        </w:rPr>
      </w:pPr>
      <w:r>
        <w:rPr>
          <w:rFonts w:ascii="ＭＳ ゴシック" w:eastAsia="ＭＳ ゴシック" w:hAnsi="ＭＳ ゴシック" w:cs="ＭＳ ゴシック"/>
          <w:b/>
          <w:color w:val="548DD4"/>
          <w:sz w:val="28"/>
          <w:szCs w:val="28"/>
        </w:rPr>
        <w:lastRenderedPageBreak/>
        <w:t xml:space="preserve">（参考）新型コロナウイルス感染症に関する情報入手先　</w:t>
      </w:r>
    </w:p>
    <w:p w14:paraId="2D2426BE" w14:textId="77777777" w:rsidR="00EB56F9" w:rsidRDefault="00EB56F9">
      <w:pPr>
        <w:ind w:right="1819"/>
        <w:jc w:val="left"/>
        <w:rPr>
          <w:rFonts w:ascii="ＭＳ ゴシック" w:eastAsia="ＭＳ ゴシック" w:hAnsi="ＭＳ ゴシック" w:cs="ＭＳ ゴシック"/>
        </w:rPr>
      </w:pPr>
    </w:p>
    <w:p w14:paraId="5EEF0716" w14:textId="77777777" w:rsidR="00EB56F9" w:rsidRDefault="00EB56F9">
      <w:pPr>
        <w:ind w:right="1819"/>
        <w:jc w:val="left"/>
        <w:rPr>
          <w:rFonts w:ascii="ＭＳ ゴシック" w:eastAsia="ＭＳ ゴシック" w:hAnsi="ＭＳ ゴシック" w:cs="ＭＳ ゴシック"/>
          <w:sz w:val="22"/>
        </w:rPr>
      </w:pPr>
    </w:p>
    <w:p w14:paraId="12EFBC73"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○厚生労働省「新型コロナウイルス感染症について」 ：</w:t>
      </w:r>
    </w:p>
    <w:p w14:paraId="121D3902" w14:textId="77777777" w:rsidR="00EB56F9" w:rsidRDefault="00000000">
      <w:pPr>
        <w:ind w:firstLine="220"/>
        <w:jc w:val="left"/>
        <w:rPr>
          <w:rFonts w:ascii="ＭＳ ゴシック" w:eastAsia="ＭＳ ゴシック" w:hAnsi="ＭＳ ゴシック" w:cs="ＭＳ ゴシック"/>
          <w:sz w:val="22"/>
        </w:rPr>
      </w:pPr>
      <w:hyperlink r:id="rId15">
        <w:r w:rsidR="001F4938">
          <w:rPr>
            <w:rFonts w:ascii="ＭＳ ゴシック" w:eastAsia="ＭＳ ゴシック" w:hAnsi="ＭＳ ゴシック" w:cs="ＭＳ ゴシック"/>
            <w:color w:val="0000FF"/>
            <w:sz w:val="22"/>
            <w:u w:val="single"/>
          </w:rPr>
          <w:t>https://www.mhlw.go.jp/stf/seisakunitsuite/bunya/0000164708_00001.html</w:t>
        </w:r>
      </w:hyperlink>
    </w:p>
    <w:p w14:paraId="0620C22B" w14:textId="77777777" w:rsidR="00EB56F9" w:rsidRDefault="00EB56F9">
      <w:pPr>
        <w:ind w:firstLine="220"/>
        <w:jc w:val="left"/>
        <w:rPr>
          <w:rFonts w:ascii="ＭＳ ゴシック" w:eastAsia="ＭＳ ゴシック" w:hAnsi="ＭＳ ゴシック" w:cs="ＭＳ ゴシック"/>
          <w:sz w:val="22"/>
        </w:rPr>
      </w:pPr>
    </w:p>
    <w:p w14:paraId="31C5A731" w14:textId="77777777" w:rsidR="00EB56F9" w:rsidRDefault="00EB56F9">
      <w:pPr>
        <w:jc w:val="left"/>
        <w:rPr>
          <w:rFonts w:ascii="ＭＳ ゴシック" w:eastAsia="ＭＳ ゴシック" w:hAnsi="ＭＳ ゴシック" w:cs="ＭＳ ゴシック"/>
          <w:sz w:val="22"/>
        </w:rPr>
      </w:pPr>
    </w:p>
    <w:p w14:paraId="06ABC5CA"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○厚生労働省「介護事業所等向けの新型コロナウイルス感染症対策等まとめページ」：</w:t>
      </w:r>
    </w:p>
    <w:p w14:paraId="06CF98B3" w14:textId="77777777" w:rsidR="00EB56F9" w:rsidRDefault="00000000">
      <w:pPr>
        <w:ind w:firstLine="220"/>
        <w:jc w:val="left"/>
        <w:rPr>
          <w:rFonts w:ascii="ＭＳ ゴシック" w:eastAsia="ＭＳ ゴシック" w:hAnsi="ＭＳ ゴシック" w:cs="ＭＳ ゴシック"/>
          <w:sz w:val="22"/>
        </w:rPr>
      </w:pPr>
      <w:hyperlink r:id="rId16">
        <w:r w:rsidR="001F4938">
          <w:rPr>
            <w:rFonts w:ascii="ＭＳ ゴシック" w:eastAsia="ＭＳ ゴシック" w:hAnsi="ＭＳ ゴシック" w:cs="ＭＳ ゴシック"/>
            <w:color w:val="0000FF"/>
            <w:sz w:val="22"/>
            <w:u w:val="single"/>
          </w:rPr>
          <w:t>https://www.mhlw.go.jp/stf/seisakunitsuite/bunya/hukushi_kaigo/kaigo_koureisha/taisakumatome_13635.html</w:t>
        </w:r>
      </w:hyperlink>
    </w:p>
    <w:p w14:paraId="6521B4FC" w14:textId="77777777" w:rsidR="00EB56F9" w:rsidRDefault="00EB56F9">
      <w:pPr>
        <w:ind w:firstLine="220"/>
        <w:jc w:val="left"/>
        <w:rPr>
          <w:rFonts w:ascii="ＭＳ ゴシック" w:eastAsia="ＭＳ ゴシック" w:hAnsi="ＭＳ ゴシック" w:cs="ＭＳ ゴシック"/>
          <w:sz w:val="22"/>
        </w:rPr>
      </w:pPr>
    </w:p>
    <w:p w14:paraId="59291CF5" w14:textId="77777777" w:rsidR="00EB56F9" w:rsidRDefault="00EB56F9">
      <w:pPr>
        <w:jc w:val="left"/>
        <w:rPr>
          <w:rFonts w:ascii="ＭＳ ゴシック" w:eastAsia="ＭＳ ゴシック" w:hAnsi="ＭＳ ゴシック" w:cs="ＭＳ ゴシック"/>
          <w:sz w:val="22"/>
        </w:rPr>
      </w:pPr>
    </w:p>
    <w:p w14:paraId="1948D50C"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○令和2年4月7日付事務連絡（同年10月15日付一部改正）</w:t>
      </w:r>
    </w:p>
    <w:p w14:paraId="1A21F25F" w14:textId="77777777" w:rsidR="00EB56F9" w:rsidRDefault="001F4938">
      <w:pPr>
        <w:ind w:firstLine="44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社会福祉施設等における感染拡大防止のための留意点について（その２）</w:t>
      </w:r>
    </w:p>
    <w:p w14:paraId="235BE527" w14:textId="77777777" w:rsidR="00EB56F9" w:rsidRDefault="00000000">
      <w:pPr>
        <w:ind w:firstLine="440"/>
        <w:jc w:val="left"/>
        <w:rPr>
          <w:rFonts w:ascii="ＭＳ ゴシック" w:eastAsia="ＭＳ ゴシック" w:hAnsi="ＭＳ ゴシック" w:cs="ＭＳ ゴシック"/>
          <w:sz w:val="22"/>
        </w:rPr>
      </w:pPr>
      <w:hyperlink r:id="rId17">
        <w:r w:rsidR="001F4938">
          <w:rPr>
            <w:rFonts w:ascii="ＭＳ ゴシック" w:eastAsia="ＭＳ ゴシック" w:hAnsi="ＭＳ ゴシック" w:cs="ＭＳ ゴシック"/>
            <w:color w:val="0000FF"/>
            <w:sz w:val="22"/>
            <w:u w:val="single"/>
          </w:rPr>
          <w:t>https://www.mhlw.go.jp/content/000683520.pdf</w:t>
        </w:r>
      </w:hyperlink>
    </w:p>
    <w:p w14:paraId="1772DD51" w14:textId="77777777" w:rsidR="00EB56F9" w:rsidRDefault="00EB56F9">
      <w:pPr>
        <w:jc w:val="left"/>
        <w:rPr>
          <w:rFonts w:ascii="ＭＳ ゴシック" w:eastAsia="ＭＳ ゴシック" w:hAnsi="ＭＳ ゴシック" w:cs="ＭＳ ゴシック"/>
          <w:sz w:val="22"/>
        </w:rPr>
      </w:pPr>
    </w:p>
    <w:p w14:paraId="2CA11F3B"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○令和2年6月30日付事務連絡</w:t>
      </w:r>
    </w:p>
    <w:p w14:paraId="3C37D3C1" w14:textId="77777777" w:rsidR="00EB56F9" w:rsidRDefault="001F4938">
      <w:pPr>
        <w:ind w:firstLine="44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高齢者施設における新型コロナウイルス感染症発生に備えた対応等ついて</w:t>
      </w:r>
    </w:p>
    <w:p w14:paraId="44C36B3B" w14:textId="77777777" w:rsidR="00EB56F9" w:rsidRDefault="001F4938">
      <w:pPr>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 xml:space="preserve">　　　</w:t>
      </w:r>
      <w:hyperlink r:id="rId18">
        <w:r>
          <w:rPr>
            <w:rFonts w:ascii="ＭＳ ゴシック" w:eastAsia="ＭＳ ゴシック" w:hAnsi="ＭＳ ゴシック" w:cs="ＭＳ ゴシック"/>
            <w:color w:val="0000FF"/>
            <w:sz w:val="22"/>
            <w:u w:val="single"/>
          </w:rPr>
          <w:t>https://www.mhlw.go.jp/content/000645119.pdf</w:t>
        </w:r>
      </w:hyperlink>
    </w:p>
    <w:p w14:paraId="17F5814A" w14:textId="77777777" w:rsidR="00EB56F9" w:rsidRDefault="00EB56F9">
      <w:pPr>
        <w:jc w:val="left"/>
        <w:rPr>
          <w:rFonts w:ascii="ＭＳ ゴシック" w:eastAsia="ＭＳ ゴシック" w:hAnsi="ＭＳ ゴシック" w:cs="ＭＳ ゴシック"/>
          <w:sz w:val="22"/>
        </w:rPr>
      </w:pPr>
    </w:p>
    <w:p w14:paraId="406DB8F8"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○令和2年7月31日付事務連絡</w:t>
      </w:r>
    </w:p>
    <w:p w14:paraId="4C5DC7B4"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（別添）高齢者施設における施設内感染対策のための 自主点検実施要領</w:t>
      </w:r>
    </w:p>
    <w:p w14:paraId="44C3146A" w14:textId="77777777" w:rsidR="00EB56F9" w:rsidRDefault="00000000">
      <w:pPr>
        <w:ind w:firstLine="440"/>
        <w:jc w:val="left"/>
        <w:rPr>
          <w:rFonts w:ascii="ＭＳ ゴシック" w:eastAsia="ＭＳ ゴシック" w:hAnsi="ＭＳ ゴシック" w:cs="ＭＳ ゴシック"/>
          <w:sz w:val="22"/>
        </w:rPr>
      </w:pPr>
      <w:hyperlink r:id="rId19">
        <w:r w:rsidR="001F4938">
          <w:rPr>
            <w:rFonts w:ascii="ＭＳ ゴシック" w:eastAsia="ＭＳ ゴシック" w:hAnsi="ＭＳ ゴシック" w:cs="ＭＳ ゴシック"/>
            <w:color w:val="0000FF"/>
            <w:sz w:val="22"/>
            <w:u w:val="single"/>
          </w:rPr>
          <w:t>https://www.mhlw.go.jp/content/000657094.pdf</w:t>
        </w:r>
      </w:hyperlink>
    </w:p>
    <w:p w14:paraId="0AF3000D" w14:textId="77777777" w:rsidR="00EB56F9" w:rsidRDefault="00EB56F9">
      <w:pPr>
        <w:jc w:val="left"/>
        <w:rPr>
          <w:rFonts w:ascii="ＭＳ ゴシック" w:eastAsia="ＭＳ ゴシック" w:hAnsi="ＭＳ ゴシック" w:cs="ＭＳ ゴシック"/>
          <w:sz w:val="22"/>
        </w:rPr>
      </w:pPr>
    </w:p>
    <w:p w14:paraId="2755A886"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○令和2年9月30日付事務連絡</w:t>
      </w:r>
    </w:p>
    <w:p w14:paraId="1C2EE031" w14:textId="77777777" w:rsidR="00EB56F9" w:rsidRDefault="001F4938">
      <w:pPr>
        <w:ind w:firstLine="44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高齢者施設における施設内感染対策のための自主点検について（その２）</w:t>
      </w:r>
    </w:p>
    <w:p w14:paraId="4D5B8487" w14:textId="77777777" w:rsidR="00EB56F9" w:rsidRDefault="00000000">
      <w:pPr>
        <w:ind w:firstLine="440"/>
        <w:jc w:val="left"/>
        <w:rPr>
          <w:rFonts w:ascii="ＭＳ ゴシック" w:eastAsia="ＭＳ ゴシック" w:hAnsi="ＭＳ ゴシック" w:cs="ＭＳ ゴシック"/>
          <w:sz w:val="22"/>
        </w:rPr>
      </w:pPr>
      <w:hyperlink r:id="rId20">
        <w:r w:rsidR="001F4938">
          <w:rPr>
            <w:rFonts w:ascii="ＭＳ ゴシック" w:eastAsia="ＭＳ ゴシック" w:hAnsi="ＭＳ ゴシック" w:cs="ＭＳ ゴシック"/>
            <w:color w:val="0000FF"/>
            <w:sz w:val="22"/>
            <w:u w:val="single"/>
          </w:rPr>
          <w:t>https://www.mhlw.go.jp/content/000678401.pdf</w:t>
        </w:r>
      </w:hyperlink>
    </w:p>
    <w:p w14:paraId="4AF808E2" w14:textId="77777777" w:rsidR="00EB56F9" w:rsidRDefault="00EB56F9">
      <w:pPr>
        <w:jc w:val="left"/>
        <w:rPr>
          <w:rFonts w:ascii="ＭＳ ゴシック" w:eastAsia="ＭＳ ゴシック" w:hAnsi="ＭＳ ゴシック" w:cs="ＭＳ ゴシック"/>
          <w:sz w:val="22"/>
        </w:rPr>
      </w:pPr>
    </w:p>
    <w:p w14:paraId="287997C6" w14:textId="77777777" w:rsidR="00EB56F9" w:rsidRDefault="001F4938">
      <w:pPr>
        <w:ind w:firstLine="22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○令和2年10月1日付事務連絡</w:t>
      </w:r>
    </w:p>
    <w:p w14:paraId="5BC06051" w14:textId="77777777" w:rsidR="00EB56F9" w:rsidRDefault="001F4938">
      <w:pPr>
        <w:ind w:firstLine="440"/>
        <w:jc w:val="left"/>
        <w:rPr>
          <w:rFonts w:ascii="ＭＳ ゴシック" w:eastAsia="ＭＳ ゴシック" w:hAnsi="ＭＳ ゴシック" w:cs="ＭＳ ゴシック"/>
          <w:sz w:val="22"/>
        </w:rPr>
      </w:pPr>
      <w:r>
        <w:rPr>
          <w:rFonts w:ascii="ＭＳ ゴシック" w:eastAsia="ＭＳ ゴシック" w:hAnsi="ＭＳ ゴシック" w:cs="ＭＳ ゴシック"/>
          <w:sz w:val="22"/>
        </w:rPr>
        <w:t>介護現場における感染対策の手引き（第１版）等について</w:t>
      </w:r>
    </w:p>
    <w:p w14:paraId="7E3BF803" w14:textId="77777777" w:rsidR="00EB56F9" w:rsidRDefault="00000000">
      <w:pPr>
        <w:ind w:firstLine="440"/>
        <w:jc w:val="left"/>
        <w:rPr>
          <w:rFonts w:ascii="ＭＳ ゴシック" w:eastAsia="ＭＳ ゴシック" w:hAnsi="ＭＳ ゴシック" w:cs="ＭＳ ゴシック"/>
          <w:sz w:val="22"/>
        </w:rPr>
      </w:pPr>
      <w:hyperlink r:id="rId21">
        <w:r w:rsidR="001F4938">
          <w:rPr>
            <w:rFonts w:ascii="ＭＳ ゴシック" w:eastAsia="ＭＳ ゴシック" w:hAnsi="ＭＳ ゴシック" w:cs="ＭＳ ゴシック"/>
            <w:color w:val="0000FF"/>
            <w:sz w:val="22"/>
            <w:u w:val="single"/>
          </w:rPr>
          <w:t>https://www.mhlw.go.jp/content/000678650.pdf</w:t>
        </w:r>
      </w:hyperlink>
    </w:p>
    <w:p w14:paraId="5DA67D34" w14:textId="77777777" w:rsidR="00EB56F9" w:rsidRDefault="00EB56F9">
      <w:pPr>
        <w:jc w:val="left"/>
        <w:rPr>
          <w:rFonts w:ascii="ＭＳ ゴシック" w:eastAsia="ＭＳ ゴシック" w:hAnsi="ＭＳ ゴシック" w:cs="ＭＳ ゴシック"/>
        </w:rPr>
      </w:pPr>
    </w:p>
    <w:p w14:paraId="571E264E" w14:textId="77777777" w:rsidR="00EB56F9" w:rsidRDefault="001F4938">
      <w:pPr>
        <w:ind w:left="170" w:right="-65"/>
        <w:jc w:val="left"/>
        <w:rPr>
          <w:rFonts w:ascii="ＭＳ ゴシック" w:eastAsia="ＭＳ ゴシック" w:hAnsi="ＭＳ ゴシック" w:cs="ＭＳ ゴシック"/>
        </w:rPr>
      </w:pPr>
      <w:r>
        <w:rPr>
          <w:rFonts w:ascii="ＭＳ ゴシック" w:eastAsia="ＭＳ ゴシック" w:hAnsi="ＭＳ ゴシック" w:cs="ＭＳ ゴシック"/>
        </w:rPr>
        <w:t>○（各事業所で必要なものを記載）</w:t>
      </w:r>
    </w:p>
    <w:p w14:paraId="3AB06630" w14:textId="77777777" w:rsidR="00EB56F9" w:rsidRDefault="00EB56F9">
      <w:pPr>
        <w:ind w:left="170" w:right="-65"/>
        <w:jc w:val="left"/>
        <w:rPr>
          <w:rFonts w:ascii="ＭＳ ゴシック" w:eastAsia="ＭＳ ゴシック" w:hAnsi="ＭＳ ゴシック" w:cs="ＭＳ ゴシック"/>
        </w:rPr>
      </w:pPr>
    </w:p>
    <w:p w14:paraId="1C4D0FD7" w14:textId="77777777" w:rsidR="00EB56F9" w:rsidRDefault="00EB56F9">
      <w:pPr>
        <w:ind w:right="1819"/>
        <w:jc w:val="left"/>
        <w:rPr>
          <w:rFonts w:ascii="ＭＳ ゴシック" w:eastAsia="ＭＳ ゴシック" w:hAnsi="ＭＳ ゴシック" w:cs="ＭＳ ゴシック"/>
          <w:sz w:val="20"/>
          <w:szCs w:val="20"/>
        </w:rPr>
      </w:pPr>
    </w:p>
    <w:sectPr w:rsidR="00EB56F9">
      <w:pgSz w:w="11906" w:h="16838"/>
      <w:pgMar w:top="1418" w:right="1418" w:bottom="1418" w:left="1418"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56DFF" w14:textId="77777777" w:rsidR="00F13934" w:rsidRDefault="00F13934">
      <w:r>
        <w:separator/>
      </w:r>
    </w:p>
  </w:endnote>
  <w:endnote w:type="continuationSeparator" w:id="0">
    <w:p w14:paraId="1E52718B" w14:textId="77777777" w:rsidR="00F13934" w:rsidRDefault="00F1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1C4E" w14:textId="16BCE075" w:rsidR="009A7F67" w:rsidRDefault="009A7F67">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0E75EE">
      <w:rPr>
        <w:rFonts w:eastAsia="Century"/>
        <w:noProof/>
        <w:color w:val="000000"/>
        <w:szCs w:val="21"/>
      </w:rPr>
      <w:t>11</w:t>
    </w:r>
    <w:r>
      <w:rPr>
        <w:color w:val="00000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68E0" w14:textId="77777777" w:rsidR="00F13934" w:rsidRDefault="00F13934">
      <w:r>
        <w:separator/>
      </w:r>
    </w:p>
  </w:footnote>
  <w:footnote w:type="continuationSeparator" w:id="0">
    <w:p w14:paraId="58E11A46" w14:textId="77777777" w:rsidR="00F13934" w:rsidRDefault="00F1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0BBC" w14:textId="76CDC239" w:rsidR="009A7F67" w:rsidRDefault="009A7F67">
    <w:pPr>
      <w:pStyle w:val="a5"/>
    </w:pPr>
    <w:r>
      <w:rPr>
        <w:rFonts w:hint="eastAsia"/>
      </w:rPr>
      <w:t>通所系手引き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0D49"/>
    <w:multiLevelType w:val="hybridMultilevel"/>
    <w:tmpl w:val="D9F2CCE6"/>
    <w:lvl w:ilvl="0" w:tplc="C9880C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66DFB"/>
    <w:multiLevelType w:val="hybridMultilevel"/>
    <w:tmpl w:val="3BF6A4FE"/>
    <w:lvl w:ilvl="0" w:tplc="D56E8EE4">
      <w:start w:val="1"/>
      <w:numFmt w:val="decimalEnclosedCircle"/>
      <w:lvlText w:val="%1"/>
      <w:lvlJc w:val="left"/>
      <w:pPr>
        <w:ind w:left="360" w:hanging="360"/>
      </w:pPr>
      <w:rPr>
        <w:rFonts w:hint="default"/>
        <w:strike w:val="0"/>
      </w:r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758737A"/>
    <w:multiLevelType w:val="hybridMultilevel"/>
    <w:tmpl w:val="9A4AAA60"/>
    <w:lvl w:ilvl="0" w:tplc="76D2F454">
      <w:start w:val="1"/>
      <w:numFmt w:val="decimalEnclosedCircle"/>
      <w:lvlText w:val="%1"/>
      <w:lvlJc w:val="left"/>
      <w:pPr>
        <w:ind w:left="360" w:hanging="360"/>
      </w:pPr>
      <w:rPr>
        <w:rFonts w:hint="default"/>
        <w:color w:val="FF0000"/>
      </w:rPr>
    </w:lvl>
    <w:lvl w:ilvl="1" w:tplc="BD949234">
      <w:start w:val="1"/>
      <w:numFmt w:val="decimalEnclosedCircle"/>
      <w:lvlText w:val="%2"/>
      <w:lvlJc w:val="left"/>
      <w:pPr>
        <w:ind w:left="182" w:hanging="360"/>
      </w:pPr>
      <w:rPr>
        <w:rFonts w:hint="default"/>
        <w:color w:val="FF0000"/>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846C23"/>
    <w:multiLevelType w:val="hybridMultilevel"/>
    <w:tmpl w:val="59C0B486"/>
    <w:lvl w:ilvl="0" w:tplc="FE860948">
      <w:start w:val="9"/>
      <w:numFmt w:val="bullet"/>
      <w:lvlText w:val="□"/>
      <w:lvlJc w:val="left"/>
      <w:pPr>
        <w:ind w:left="360" w:hanging="360"/>
      </w:pPr>
      <w:rPr>
        <w:rFonts w:ascii="ＭＳ ゴシック" w:eastAsia="ＭＳ ゴシック" w:hAnsi="ＭＳ ゴシック" w:cs="Meiryo UI" w:hint="eastAsia"/>
        <w:color w:val="000000" w:themeColor="text1"/>
      </w:rPr>
    </w:lvl>
    <w:lvl w:ilvl="1" w:tplc="09345D18" w:tentative="1">
      <w:start w:val="1"/>
      <w:numFmt w:val="bullet"/>
      <w:lvlText w:val=""/>
      <w:lvlJc w:val="left"/>
      <w:pPr>
        <w:ind w:left="840" w:hanging="420"/>
      </w:pPr>
      <w:rPr>
        <w:rFonts w:ascii="Wingdings" w:hAnsi="Wingdings" w:hint="default"/>
      </w:rPr>
    </w:lvl>
    <w:lvl w:ilvl="2" w:tplc="D1A6537A" w:tentative="1">
      <w:start w:val="1"/>
      <w:numFmt w:val="bullet"/>
      <w:lvlText w:val=""/>
      <w:lvlJc w:val="left"/>
      <w:pPr>
        <w:ind w:left="1260" w:hanging="420"/>
      </w:pPr>
      <w:rPr>
        <w:rFonts w:ascii="Wingdings" w:hAnsi="Wingdings" w:hint="default"/>
      </w:rPr>
    </w:lvl>
    <w:lvl w:ilvl="3" w:tplc="FB488BBA" w:tentative="1">
      <w:start w:val="1"/>
      <w:numFmt w:val="bullet"/>
      <w:lvlText w:val=""/>
      <w:lvlJc w:val="left"/>
      <w:pPr>
        <w:ind w:left="1680" w:hanging="420"/>
      </w:pPr>
      <w:rPr>
        <w:rFonts w:ascii="Wingdings" w:hAnsi="Wingdings" w:hint="default"/>
      </w:rPr>
    </w:lvl>
    <w:lvl w:ilvl="4" w:tplc="CBD67944" w:tentative="1">
      <w:start w:val="1"/>
      <w:numFmt w:val="bullet"/>
      <w:lvlText w:val=""/>
      <w:lvlJc w:val="left"/>
      <w:pPr>
        <w:ind w:left="2100" w:hanging="420"/>
      </w:pPr>
      <w:rPr>
        <w:rFonts w:ascii="Wingdings" w:hAnsi="Wingdings" w:hint="default"/>
      </w:rPr>
    </w:lvl>
    <w:lvl w:ilvl="5" w:tplc="BE72CB98" w:tentative="1">
      <w:start w:val="1"/>
      <w:numFmt w:val="bullet"/>
      <w:lvlText w:val=""/>
      <w:lvlJc w:val="left"/>
      <w:pPr>
        <w:ind w:left="2520" w:hanging="420"/>
      </w:pPr>
      <w:rPr>
        <w:rFonts w:ascii="Wingdings" w:hAnsi="Wingdings" w:hint="default"/>
      </w:rPr>
    </w:lvl>
    <w:lvl w:ilvl="6" w:tplc="3EB65A94" w:tentative="1">
      <w:start w:val="1"/>
      <w:numFmt w:val="bullet"/>
      <w:lvlText w:val=""/>
      <w:lvlJc w:val="left"/>
      <w:pPr>
        <w:ind w:left="2940" w:hanging="420"/>
      </w:pPr>
      <w:rPr>
        <w:rFonts w:ascii="Wingdings" w:hAnsi="Wingdings" w:hint="default"/>
      </w:rPr>
    </w:lvl>
    <w:lvl w:ilvl="7" w:tplc="506CBB6A" w:tentative="1">
      <w:start w:val="1"/>
      <w:numFmt w:val="bullet"/>
      <w:lvlText w:val=""/>
      <w:lvlJc w:val="left"/>
      <w:pPr>
        <w:ind w:left="3360" w:hanging="420"/>
      </w:pPr>
      <w:rPr>
        <w:rFonts w:ascii="Wingdings" w:hAnsi="Wingdings" w:hint="default"/>
      </w:rPr>
    </w:lvl>
    <w:lvl w:ilvl="8" w:tplc="76F408DC" w:tentative="1">
      <w:start w:val="1"/>
      <w:numFmt w:val="bullet"/>
      <w:lvlText w:val=""/>
      <w:lvlJc w:val="left"/>
      <w:pPr>
        <w:ind w:left="3780" w:hanging="420"/>
      </w:pPr>
      <w:rPr>
        <w:rFonts w:ascii="Wingdings" w:hAnsi="Wingdings" w:hint="default"/>
      </w:rPr>
    </w:lvl>
  </w:abstractNum>
  <w:abstractNum w:abstractNumId="4" w15:restartNumberingAfterBreak="0">
    <w:nsid w:val="1A9B65B5"/>
    <w:multiLevelType w:val="multilevel"/>
    <w:tmpl w:val="21143C9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1D2847EE"/>
    <w:multiLevelType w:val="hybridMultilevel"/>
    <w:tmpl w:val="49B64B4A"/>
    <w:lvl w:ilvl="0" w:tplc="04090011">
      <w:start w:val="1"/>
      <w:numFmt w:val="decimalEnclosedCircle"/>
      <w:lvlText w:val="%1"/>
      <w:lvlJc w:val="left"/>
      <w:pPr>
        <w:ind w:left="360" w:hanging="360"/>
      </w:pPr>
      <w:rPr>
        <w:rFonts w:hint="default"/>
        <w:strike w: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2CCE2345"/>
    <w:multiLevelType w:val="hybridMultilevel"/>
    <w:tmpl w:val="52AADD48"/>
    <w:lvl w:ilvl="0" w:tplc="4FB082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2FA5E45"/>
    <w:multiLevelType w:val="hybridMultilevel"/>
    <w:tmpl w:val="75187F3A"/>
    <w:lvl w:ilvl="0" w:tplc="2C288A6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FF6AE4"/>
    <w:multiLevelType w:val="hybridMultilevel"/>
    <w:tmpl w:val="809E9F0E"/>
    <w:lvl w:ilvl="0" w:tplc="4A8E8C60">
      <w:start w:val="1"/>
      <w:numFmt w:val="decimalEnclosedCircle"/>
      <w:lvlText w:val="%1"/>
      <w:lvlJc w:val="left"/>
      <w:pPr>
        <w:ind w:left="369" w:hanging="360"/>
      </w:pPr>
      <w:rPr>
        <w:rFonts w:hint="default"/>
        <w:color w:val="FF0000"/>
      </w:rPr>
    </w:lvl>
    <w:lvl w:ilvl="1" w:tplc="04090017" w:tentative="1">
      <w:start w:val="1"/>
      <w:numFmt w:val="aiueoFullWidth"/>
      <w:lvlText w:val="(%2)"/>
      <w:lvlJc w:val="left"/>
      <w:pPr>
        <w:ind w:left="849" w:hanging="420"/>
      </w:pPr>
    </w:lvl>
    <w:lvl w:ilvl="2" w:tplc="04090011" w:tentative="1">
      <w:start w:val="1"/>
      <w:numFmt w:val="decimalEnclosedCircle"/>
      <w:lvlText w:val="%3"/>
      <w:lvlJc w:val="left"/>
      <w:pPr>
        <w:ind w:left="1269" w:hanging="420"/>
      </w:pPr>
    </w:lvl>
    <w:lvl w:ilvl="3" w:tplc="0409000F" w:tentative="1">
      <w:start w:val="1"/>
      <w:numFmt w:val="decimal"/>
      <w:lvlText w:val="%4."/>
      <w:lvlJc w:val="left"/>
      <w:pPr>
        <w:ind w:left="1689" w:hanging="420"/>
      </w:pPr>
    </w:lvl>
    <w:lvl w:ilvl="4" w:tplc="04090017" w:tentative="1">
      <w:start w:val="1"/>
      <w:numFmt w:val="aiueoFullWidth"/>
      <w:lvlText w:val="(%5)"/>
      <w:lvlJc w:val="left"/>
      <w:pPr>
        <w:ind w:left="2109" w:hanging="420"/>
      </w:pPr>
    </w:lvl>
    <w:lvl w:ilvl="5" w:tplc="04090011" w:tentative="1">
      <w:start w:val="1"/>
      <w:numFmt w:val="decimalEnclosedCircle"/>
      <w:lvlText w:val="%6"/>
      <w:lvlJc w:val="left"/>
      <w:pPr>
        <w:ind w:left="2529" w:hanging="420"/>
      </w:pPr>
    </w:lvl>
    <w:lvl w:ilvl="6" w:tplc="0409000F" w:tentative="1">
      <w:start w:val="1"/>
      <w:numFmt w:val="decimal"/>
      <w:lvlText w:val="%7."/>
      <w:lvlJc w:val="left"/>
      <w:pPr>
        <w:ind w:left="2949" w:hanging="420"/>
      </w:pPr>
    </w:lvl>
    <w:lvl w:ilvl="7" w:tplc="04090017" w:tentative="1">
      <w:start w:val="1"/>
      <w:numFmt w:val="aiueoFullWidth"/>
      <w:lvlText w:val="(%8)"/>
      <w:lvlJc w:val="left"/>
      <w:pPr>
        <w:ind w:left="3369" w:hanging="420"/>
      </w:pPr>
    </w:lvl>
    <w:lvl w:ilvl="8" w:tplc="04090011" w:tentative="1">
      <w:start w:val="1"/>
      <w:numFmt w:val="decimalEnclosedCircle"/>
      <w:lvlText w:val="%9"/>
      <w:lvlJc w:val="left"/>
      <w:pPr>
        <w:ind w:left="3789" w:hanging="420"/>
      </w:pPr>
    </w:lvl>
  </w:abstractNum>
  <w:abstractNum w:abstractNumId="9" w15:restartNumberingAfterBreak="0">
    <w:nsid w:val="41911076"/>
    <w:multiLevelType w:val="hybridMultilevel"/>
    <w:tmpl w:val="ACFCB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386E38"/>
    <w:multiLevelType w:val="hybridMultilevel"/>
    <w:tmpl w:val="135E6354"/>
    <w:lvl w:ilvl="0" w:tplc="3D900F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8129FD"/>
    <w:multiLevelType w:val="hybridMultilevel"/>
    <w:tmpl w:val="D368E61E"/>
    <w:lvl w:ilvl="0" w:tplc="5DE8E7C6">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475C4C83"/>
    <w:multiLevelType w:val="multilevel"/>
    <w:tmpl w:val="098CABE4"/>
    <w:lvl w:ilvl="0">
      <w:start w:val="9"/>
      <w:numFmt w:val="bullet"/>
      <w:lvlText w:val="□"/>
      <w:lvlJc w:val="left"/>
      <w:pPr>
        <w:ind w:left="420" w:hanging="420"/>
      </w:pPr>
      <w:rPr>
        <w:rFonts w:ascii="ＭＳ ゴシック" w:eastAsia="ＭＳ ゴシック" w:hAnsi="ＭＳ ゴシック" w:cs="ＭＳ ゴシック"/>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3" w15:restartNumberingAfterBreak="0">
    <w:nsid w:val="4E026198"/>
    <w:multiLevelType w:val="hybridMultilevel"/>
    <w:tmpl w:val="E6087CE8"/>
    <w:lvl w:ilvl="0" w:tplc="24D21666">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53DA0A8E"/>
    <w:multiLevelType w:val="multilevel"/>
    <w:tmpl w:val="6E148526"/>
    <w:lvl w:ilvl="0">
      <w:start w:val="9"/>
      <w:numFmt w:val="bullet"/>
      <w:lvlText w:val="□"/>
      <w:lvlJc w:val="left"/>
      <w:pPr>
        <w:ind w:left="360" w:hanging="360"/>
      </w:pPr>
      <w:rPr>
        <w:rFonts w:ascii="ＭＳ ゴシック" w:eastAsia="ＭＳ ゴシック" w:hAnsi="ＭＳ ゴシック" w:cs="ＭＳ ゴシック"/>
        <w:color w:val="000000" w:themeColor="text1"/>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5" w15:restartNumberingAfterBreak="0">
    <w:nsid w:val="57DF3DB8"/>
    <w:multiLevelType w:val="hybridMultilevel"/>
    <w:tmpl w:val="E2DC8C7A"/>
    <w:lvl w:ilvl="0" w:tplc="EC74BEBA">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AD1134"/>
    <w:multiLevelType w:val="hybridMultilevel"/>
    <w:tmpl w:val="57EC7E78"/>
    <w:lvl w:ilvl="0" w:tplc="C51E9F52">
      <w:start w:val="1"/>
      <w:numFmt w:val="decimalEnclosedCircle"/>
      <w:lvlText w:val="%1"/>
      <w:lvlJc w:val="left"/>
      <w:pPr>
        <w:ind w:left="360" w:hanging="360"/>
      </w:pPr>
      <w:rPr>
        <w:rFonts w:hint="default"/>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5BBF71D8"/>
    <w:multiLevelType w:val="hybridMultilevel"/>
    <w:tmpl w:val="C3CAB202"/>
    <w:lvl w:ilvl="0" w:tplc="BE4AA198">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52159D"/>
    <w:multiLevelType w:val="hybridMultilevel"/>
    <w:tmpl w:val="DDBE3F74"/>
    <w:lvl w:ilvl="0" w:tplc="0F80DF9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49267E"/>
    <w:multiLevelType w:val="hybridMultilevel"/>
    <w:tmpl w:val="7FD46ACE"/>
    <w:lvl w:ilvl="0" w:tplc="E7C88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7C47FD"/>
    <w:multiLevelType w:val="hybridMultilevel"/>
    <w:tmpl w:val="F24A960A"/>
    <w:lvl w:ilvl="0" w:tplc="9396803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810E96"/>
    <w:multiLevelType w:val="hybridMultilevel"/>
    <w:tmpl w:val="D8A81D9C"/>
    <w:lvl w:ilvl="0" w:tplc="F496BC94">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A59766E"/>
    <w:multiLevelType w:val="hybridMultilevel"/>
    <w:tmpl w:val="3A821954"/>
    <w:lvl w:ilvl="0" w:tplc="7764BFC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A683E33"/>
    <w:multiLevelType w:val="multilevel"/>
    <w:tmpl w:val="53E85EC2"/>
    <w:lvl w:ilvl="0">
      <w:start w:val="9"/>
      <w:numFmt w:val="bullet"/>
      <w:lvlText w:val="□"/>
      <w:lvlJc w:val="left"/>
      <w:pPr>
        <w:ind w:left="590" w:hanging="420"/>
      </w:pPr>
      <w:rPr>
        <w:rFonts w:ascii="ＭＳ ゴシック" w:eastAsia="ＭＳ ゴシック" w:hAnsi="ＭＳ ゴシック" w:cs="ＭＳ ゴシック"/>
        <w:color w:val="auto"/>
      </w:rPr>
    </w:lvl>
    <w:lvl w:ilvl="1">
      <w:start w:val="1"/>
      <w:numFmt w:val="bullet"/>
      <w:lvlText w:val="⮚"/>
      <w:lvlJc w:val="left"/>
      <w:pPr>
        <w:ind w:left="1010" w:hanging="420"/>
      </w:pPr>
      <w:rPr>
        <w:rFonts w:ascii="Noto Sans Symbols" w:eastAsia="Noto Sans Symbols" w:hAnsi="Noto Sans Symbols" w:cs="Noto Sans Symbols"/>
      </w:rPr>
    </w:lvl>
    <w:lvl w:ilvl="2">
      <w:start w:val="1"/>
      <w:numFmt w:val="bullet"/>
      <w:lvlText w:val="✧"/>
      <w:lvlJc w:val="left"/>
      <w:pPr>
        <w:ind w:left="1430" w:hanging="420"/>
      </w:pPr>
      <w:rPr>
        <w:rFonts w:ascii="Noto Sans Symbols" w:eastAsia="Noto Sans Symbols" w:hAnsi="Noto Sans Symbols" w:cs="Noto Sans Symbols"/>
      </w:rPr>
    </w:lvl>
    <w:lvl w:ilvl="3">
      <w:start w:val="1"/>
      <w:numFmt w:val="bullet"/>
      <w:lvlText w:val="●"/>
      <w:lvlJc w:val="left"/>
      <w:pPr>
        <w:ind w:left="1850" w:hanging="420"/>
      </w:pPr>
      <w:rPr>
        <w:rFonts w:ascii="Noto Sans Symbols" w:eastAsia="Noto Sans Symbols" w:hAnsi="Noto Sans Symbols" w:cs="Noto Sans Symbols"/>
      </w:rPr>
    </w:lvl>
    <w:lvl w:ilvl="4">
      <w:start w:val="1"/>
      <w:numFmt w:val="bullet"/>
      <w:lvlText w:val="⮚"/>
      <w:lvlJc w:val="left"/>
      <w:pPr>
        <w:ind w:left="2270" w:hanging="420"/>
      </w:pPr>
      <w:rPr>
        <w:rFonts w:ascii="Noto Sans Symbols" w:eastAsia="Noto Sans Symbols" w:hAnsi="Noto Sans Symbols" w:cs="Noto Sans Symbols"/>
      </w:rPr>
    </w:lvl>
    <w:lvl w:ilvl="5">
      <w:start w:val="1"/>
      <w:numFmt w:val="bullet"/>
      <w:lvlText w:val="✧"/>
      <w:lvlJc w:val="left"/>
      <w:pPr>
        <w:ind w:left="2690" w:hanging="420"/>
      </w:pPr>
      <w:rPr>
        <w:rFonts w:ascii="Noto Sans Symbols" w:eastAsia="Noto Sans Symbols" w:hAnsi="Noto Sans Symbols" w:cs="Noto Sans Symbols"/>
      </w:rPr>
    </w:lvl>
    <w:lvl w:ilvl="6">
      <w:start w:val="1"/>
      <w:numFmt w:val="bullet"/>
      <w:lvlText w:val="●"/>
      <w:lvlJc w:val="left"/>
      <w:pPr>
        <w:ind w:left="3110" w:hanging="420"/>
      </w:pPr>
      <w:rPr>
        <w:rFonts w:ascii="Noto Sans Symbols" w:eastAsia="Noto Sans Symbols" w:hAnsi="Noto Sans Symbols" w:cs="Noto Sans Symbols"/>
      </w:rPr>
    </w:lvl>
    <w:lvl w:ilvl="7">
      <w:start w:val="1"/>
      <w:numFmt w:val="bullet"/>
      <w:lvlText w:val="⮚"/>
      <w:lvlJc w:val="left"/>
      <w:pPr>
        <w:ind w:left="3530" w:hanging="420"/>
      </w:pPr>
      <w:rPr>
        <w:rFonts w:ascii="Noto Sans Symbols" w:eastAsia="Noto Sans Symbols" w:hAnsi="Noto Sans Symbols" w:cs="Noto Sans Symbols"/>
      </w:rPr>
    </w:lvl>
    <w:lvl w:ilvl="8">
      <w:start w:val="1"/>
      <w:numFmt w:val="bullet"/>
      <w:lvlText w:val="✧"/>
      <w:lvlJc w:val="left"/>
      <w:pPr>
        <w:ind w:left="3950" w:hanging="420"/>
      </w:pPr>
      <w:rPr>
        <w:rFonts w:ascii="Noto Sans Symbols" w:eastAsia="Noto Sans Symbols" w:hAnsi="Noto Sans Symbols" w:cs="Noto Sans Symbols"/>
      </w:rPr>
    </w:lvl>
  </w:abstractNum>
  <w:abstractNum w:abstractNumId="24" w15:restartNumberingAfterBreak="0">
    <w:nsid w:val="7E9E5459"/>
    <w:multiLevelType w:val="hybridMultilevel"/>
    <w:tmpl w:val="FF366982"/>
    <w:lvl w:ilvl="0" w:tplc="D3027DD6">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806774824">
    <w:abstractNumId w:val="4"/>
  </w:num>
  <w:num w:numId="2" w16cid:durableId="470056364">
    <w:abstractNumId w:val="23"/>
  </w:num>
  <w:num w:numId="3" w16cid:durableId="40830712">
    <w:abstractNumId w:val="14"/>
  </w:num>
  <w:num w:numId="4" w16cid:durableId="2055736359">
    <w:abstractNumId w:val="12"/>
  </w:num>
  <w:num w:numId="5" w16cid:durableId="1565992763">
    <w:abstractNumId w:val="17"/>
  </w:num>
  <w:num w:numId="6" w16cid:durableId="49764979">
    <w:abstractNumId w:val="3"/>
  </w:num>
  <w:num w:numId="7" w16cid:durableId="1727753035">
    <w:abstractNumId w:val="2"/>
  </w:num>
  <w:num w:numId="8" w16cid:durableId="2051226810">
    <w:abstractNumId w:val="21"/>
  </w:num>
  <w:num w:numId="9" w16cid:durableId="1228612582">
    <w:abstractNumId w:val="8"/>
  </w:num>
  <w:num w:numId="10" w16cid:durableId="1487474324">
    <w:abstractNumId w:val="10"/>
  </w:num>
  <w:num w:numId="11" w16cid:durableId="1998726749">
    <w:abstractNumId w:val="1"/>
  </w:num>
  <w:num w:numId="12" w16cid:durableId="1311131010">
    <w:abstractNumId w:val="15"/>
  </w:num>
  <w:num w:numId="13" w16cid:durableId="510796443">
    <w:abstractNumId w:val="9"/>
  </w:num>
  <w:num w:numId="14" w16cid:durableId="1053428099">
    <w:abstractNumId w:val="5"/>
  </w:num>
  <w:num w:numId="15" w16cid:durableId="1641425174">
    <w:abstractNumId w:val="18"/>
  </w:num>
  <w:num w:numId="16" w16cid:durableId="1648629884">
    <w:abstractNumId w:val="13"/>
  </w:num>
  <w:num w:numId="17" w16cid:durableId="807936601">
    <w:abstractNumId w:val="20"/>
  </w:num>
  <w:num w:numId="18" w16cid:durableId="412819033">
    <w:abstractNumId w:val="24"/>
  </w:num>
  <w:num w:numId="19" w16cid:durableId="918901672">
    <w:abstractNumId w:val="16"/>
  </w:num>
  <w:num w:numId="20" w16cid:durableId="866790857">
    <w:abstractNumId w:val="7"/>
  </w:num>
  <w:num w:numId="21" w16cid:durableId="173694852">
    <w:abstractNumId w:val="6"/>
  </w:num>
  <w:num w:numId="22" w16cid:durableId="249386609">
    <w:abstractNumId w:val="19"/>
  </w:num>
  <w:num w:numId="23" w16cid:durableId="392779694">
    <w:abstractNumId w:val="11"/>
  </w:num>
  <w:num w:numId="24" w16cid:durableId="119736913">
    <w:abstractNumId w:val="22"/>
  </w:num>
  <w:num w:numId="25" w16cid:durableId="1588150788">
    <w:abstractNumId w:val="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高橋祐治">
    <w15:presenceInfo w15:providerId="None" w15:userId="高橋祐治"/>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6F9"/>
    <w:rsid w:val="00016E58"/>
    <w:rsid w:val="000177CA"/>
    <w:rsid w:val="00034BE2"/>
    <w:rsid w:val="00041A4D"/>
    <w:rsid w:val="000576DF"/>
    <w:rsid w:val="00063BC8"/>
    <w:rsid w:val="000652C6"/>
    <w:rsid w:val="00067478"/>
    <w:rsid w:val="000B43B7"/>
    <w:rsid w:val="000C4109"/>
    <w:rsid w:val="000D4728"/>
    <w:rsid w:val="000E75EE"/>
    <w:rsid w:val="0010574B"/>
    <w:rsid w:val="0011103D"/>
    <w:rsid w:val="00111489"/>
    <w:rsid w:val="001122CE"/>
    <w:rsid w:val="00113109"/>
    <w:rsid w:val="00121465"/>
    <w:rsid w:val="00121DC6"/>
    <w:rsid w:val="00153ABF"/>
    <w:rsid w:val="00173065"/>
    <w:rsid w:val="00175972"/>
    <w:rsid w:val="0018458B"/>
    <w:rsid w:val="001E414E"/>
    <w:rsid w:val="001F4938"/>
    <w:rsid w:val="001F67F4"/>
    <w:rsid w:val="001F7540"/>
    <w:rsid w:val="001F7668"/>
    <w:rsid w:val="00244EC3"/>
    <w:rsid w:val="00252ACC"/>
    <w:rsid w:val="0025746A"/>
    <w:rsid w:val="00260050"/>
    <w:rsid w:val="002634EF"/>
    <w:rsid w:val="00273504"/>
    <w:rsid w:val="00274FF8"/>
    <w:rsid w:val="00275596"/>
    <w:rsid w:val="0027699C"/>
    <w:rsid w:val="002A0B16"/>
    <w:rsid w:val="002A3366"/>
    <w:rsid w:val="002A573F"/>
    <w:rsid w:val="002B65D3"/>
    <w:rsid w:val="002C75F3"/>
    <w:rsid w:val="002F5C45"/>
    <w:rsid w:val="00301FAA"/>
    <w:rsid w:val="0030701B"/>
    <w:rsid w:val="0033297F"/>
    <w:rsid w:val="00336E96"/>
    <w:rsid w:val="003543BC"/>
    <w:rsid w:val="003648A0"/>
    <w:rsid w:val="00366CE7"/>
    <w:rsid w:val="00381773"/>
    <w:rsid w:val="003A65E8"/>
    <w:rsid w:val="003C1EF9"/>
    <w:rsid w:val="003D1716"/>
    <w:rsid w:val="003D2C18"/>
    <w:rsid w:val="003D4A3F"/>
    <w:rsid w:val="003D784C"/>
    <w:rsid w:val="003E57FE"/>
    <w:rsid w:val="00407BDC"/>
    <w:rsid w:val="00411DD8"/>
    <w:rsid w:val="00416A51"/>
    <w:rsid w:val="00422D23"/>
    <w:rsid w:val="00436D3C"/>
    <w:rsid w:val="00441B24"/>
    <w:rsid w:val="00480341"/>
    <w:rsid w:val="0048290B"/>
    <w:rsid w:val="00486662"/>
    <w:rsid w:val="004A392F"/>
    <w:rsid w:val="004C60A4"/>
    <w:rsid w:val="004C6E3F"/>
    <w:rsid w:val="00505ED2"/>
    <w:rsid w:val="005227BA"/>
    <w:rsid w:val="00531203"/>
    <w:rsid w:val="00540153"/>
    <w:rsid w:val="00574D06"/>
    <w:rsid w:val="005B4BEB"/>
    <w:rsid w:val="005C04C6"/>
    <w:rsid w:val="005D1163"/>
    <w:rsid w:val="005F0E48"/>
    <w:rsid w:val="005F6D08"/>
    <w:rsid w:val="00602790"/>
    <w:rsid w:val="00623789"/>
    <w:rsid w:val="00641D53"/>
    <w:rsid w:val="00643785"/>
    <w:rsid w:val="00651E28"/>
    <w:rsid w:val="0065325A"/>
    <w:rsid w:val="00653D03"/>
    <w:rsid w:val="00663C73"/>
    <w:rsid w:val="00663D7B"/>
    <w:rsid w:val="006676BA"/>
    <w:rsid w:val="006807E4"/>
    <w:rsid w:val="00681856"/>
    <w:rsid w:val="006A3ABA"/>
    <w:rsid w:val="006B229C"/>
    <w:rsid w:val="006B68DF"/>
    <w:rsid w:val="006B7B6A"/>
    <w:rsid w:val="006C189C"/>
    <w:rsid w:val="006D70CD"/>
    <w:rsid w:val="00704342"/>
    <w:rsid w:val="00714F38"/>
    <w:rsid w:val="0071500B"/>
    <w:rsid w:val="007232C5"/>
    <w:rsid w:val="00732155"/>
    <w:rsid w:val="00737BFF"/>
    <w:rsid w:val="0075065B"/>
    <w:rsid w:val="007510FB"/>
    <w:rsid w:val="00751D01"/>
    <w:rsid w:val="00757CBA"/>
    <w:rsid w:val="00760D23"/>
    <w:rsid w:val="00762081"/>
    <w:rsid w:val="00762163"/>
    <w:rsid w:val="007867A1"/>
    <w:rsid w:val="00797A7E"/>
    <w:rsid w:val="007D6364"/>
    <w:rsid w:val="007E2337"/>
    <w:rsid w:val="007E71C2"/>
    <w:rsid w:val="007F2690"/>
    <w:rsid w:val="00803140"/>
    <w:rsid w:val="00826F58"/>
    <w:rsid w:val="00845345"/>
    <w:rsid w:val="008600ED"/>
    <w:rsid w:val="008A22E5"/>
    <w:rsid w:val="008A404F"/>
    <w:rsid w:val="008B1AAF"/>
    <w:rsid w:val="008D7651"/>
    <w:rsid w:val="008E1641"/>
    <w:rsid w:val="008F0AD7"/>
    <w:rsid w:val="008F3A14"/>
    <w:rsid w:val="008F3DCB"/>
    <w:rsid w:val="009348CB"/>
    <w:rsid w:val="00940AE1"/>
    <w:rsid w:val="00957404"/>
    <w:rsid w:val="00962005"/>
    <w:rsid w:val="0096294D"/>
    <w:rsid w:val="00971034"/>
    <w:rsid w:val="00975A1D"/>
    <w:rsid w:val="009933C9"/>
    <w:rsid w:val="009A4D4B"/>
    <w:rsid w:val="009A7F67"/>
    <w:rsid w:val="009B2494"/>
    <w:rsid w:val="009D74E7"/>
    <w:rsid w:val="009D7EF5"/>
    <w:rsid w:val="00A369F9"/>
    <w:rsid w:val="00A50F4B"/>
    <w:rsid w:val="00A6624D"/>
    <w:rsid w:val="00A70C11"/>
    <w:rsid w:val="00A8550E"/>
    <w:rsid w:val="00A85BA5"/>
    <w:rsid w:val="00A86EF3"/>
    <w:rsid w:val="00AC0552"/>
    <w:rsid w:val="00AC491D"/>
    <w:rsid w:val="00AD07FB"/>
    <w:rsid w:val="00AD3E54"/>
    <w:rsid w:val="00B10220"/>
    <w:rsid w:val="00B12703"/>
    <w:rsid w:val="00B341EA"/>
    <w:rsid w:val="00B5116C"/>
    <w:rsid w:val="00B70DF0"/>
    <w:rsid w:val="00BA2B4A"/>
    <w:rsid w:val="00BC42B0"/>
    <w:rsid w:val="00BE712D"/>
    <w:rsid w:val="00BF0F29"/>
    <w:rsid w:val="00BF37D9"/>
    <w:rsid w:val="00BF68EF"/>
    <w:rsid w:val="00C02F5D"/>
    <w:rsid w:val="00C06DA5"/>
    <w:rsid w:val="00C10A62"/>
    <w:rsid w:val="00C20E57"/>
    <w:rsid w:val="00C274DB"/>
    <w:rsid w:val="00C3649A"/>
    <w:rsid w:val="00C41DA9"/>
    <w:rsid w:val="00C81440"/>
    <w:rsid w:val="00C84065"/>
    <w:rsid w:val="00C9117A"/>
    <w:rsid w:val="00CA2857"/>
    <w:rsid w:val="00CB4CF6"/>
    <w:rsid w:val="00CD1A2E"/>
    <w:rsid w:val="00CD5C4E"/>
    <w:rsid w:val="00CD7C94"/>
    <w:rsid w:val="00CF3A46"/>
    <w:rsid w:val="00D02184"/>
    <w:rsid w:val="00D05B0F"/>
    <w:rsid w:val="00D1369D"/>
    <w:rsid w:val="00D16851"/>
    <w:rsid w:val="00D37674"/>
    <w:rsid w:val="00D410C2"/>
    <w:rsid w:val="00D62BAC"/>
    <w:rsid w:val="00D6755A"/>
    <w:rsid w:val="00D70983"/>
    <w:rsid w:val="00D72A09"/>
    <w:rsid w:val="00D737B3"/>
    <w:rsid w:val="00D74C21"/>
    <w:rsid w:val="00D80FCD"/>
    <w:rsid w:val="00D908CC"/>
    <w:rsid w:val="00D931B0"/>
    <w:rsid w:val="00DB5F62"/>
    <w:rsid w:val="00DC3413"/>
    <w:rsid w:val="00DF7A9A"/>
    <w:rsid w:val="00E0271D"/>
    <w:rsid w:val="00E02D33"/>
    <w:rsid w:val="00E243A7"/>
    <w:rsid w:val="00E253E3"/>
    <w:rsid w:val="00E25B64"/>
    <w:rsid w:val="00E331A8"/>
    <w:rsid w:val="00E475A1"/>
    <w:rsid w:val="00E56558"/>
    <w:rsid w:val="00E86F77"/>
    <w:rsid w:val="00E90E90"/>
    <w:rsid w:val="00EA2790"/>
    <w:rsid w:val="00EA7096"/>
    <w:rsid w:val="00EB5676"/>
    <w:rsid w:val="00EB56F9"/>
    <w:rsid w:val="00ED0FB4"/>
    <w:rsid w:val="00ED4E5D"/>
    <w:rsid w:val="00EF0861"/>
    <w:rsid w:val="00F04DAF"/>
    <w:rsid w:val="00F0770D"/>
    <w:rsid w:val="00F07940"/>
    <w:rsid w:val="00F13934"/>
    <w:rsid w:val="00F22185"/>
    <w:rsid w:val="00F23D18"/>
    <w:rsid w:val="00F24C4B"/>
    <w:rsid w:val="00F24FA2"/>
    <w:rsid w:val="00F425E1"/>
    <w:rsid w:val="00F54FC5"/>
    <w:rsid w:val="00F63629"/>
    <w:rsid w:val="00F82C09"/>
    <w:rsid w:val="00F9177A"/>
    <w:rsid w:val="00FA2D57"/>
    <w:rsid w:val="00FB10F2"/>
    <w:rsid w:val="00FD344B"/>
    <w:rsid w:val="00FD7B46"/>
    <w:rsid w:val="00FE1753"/>
    <w:rsid w:val="00FF068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BFE92C"/>
  <w15:docId w15:val="{38DA56E1-FD52-4356-880B-72F51408E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3C9"/>
    <w:rPr>
      <w:spacing w:val="-20"/>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pPr>
      <w:tabs>
        <w:tab w:val="center" w:pos="4252"/>
        <w:tab w:val="right" w:pos="8504"/>
      </w:tabs>
      <w:snapToGrid w:val="0"/>
    </w:pPr>
  </w:style>
  <w:style w:type="character" w:customStyle="1" w:styleId="a6">
    <w:name w:val="ヘッダー (文字)"/>
    <w:link w:val="a5"/>
    <w:uiPriority w:val="99"/>
    <w:rPr>
      <w:kern w:val="2"/>
      <w:sz w:val="21"/>
      <w:szCs w:val="22"/>
    </w:rPr>
  </w:style>
  <w:style w:type="paragraph" w:styleId="a7">
    <w:name w:val="footer"/>
    <w:basedOn w:val="a"/>
    <w:link w:val="a8"/>
    <w:uiPriority w:val="99"/>
    <w:unhideWhenUsed/>
    <w:pPr>
      <w:tabs>
        <w:tab w:val="center" w:pos="4252"/>
        <w:tab w:val="right" w:pos="8504"/>
      </w:tabs>
      <w:snapToGrid w:val="0"/>
    </w:pPr>
  </w:style>
  <w:style w:type="character" w:customStyle="1" w:styleId="a8">
    <w:name w:val="フッター (文字)"/>
    <w:link w:val="a7"/>
    <w:uiPriority w:val="99"/>
    <w:rPr>
      <w:kern w:val="2"/>
      <w:sz w:val="21"/>
      <w:szCs w:val="22"/>
    </w:rPr>
  </w:style>
  <w:style w:type="paragraph" w:customStyle="1" w:styleId="Default">
    <w:name w:val="Default"/>
    <w:pPr>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Pr>
      <w:rFonts w:ascii="Arial" w:eastAsia="ＭＳ ゴシック" w:hAnsi="Arial"/>
      <w:sz w:val="18"/>
      <w:szCs w:val="18"/>
    </w:rPr>
  </w:style>
  <w:style w:type="character" w:customStyle="1" w:styleId="aa">
    <w:name w:val="吹き出し (文字)"/>
    <w:link w:val="a9"/>
    <w:uiPriority w:val="99"/>
    <w:semiHidden/>
    <w:rPr>
      <w:rFonts w:ascii="Arial" w:eastAsia="ＭＳ ゴシック" w:hAnsi="Arial" w:cs="Times New Roman"/>
      <w:kern w:val="2"/>
      <w:sz w:val="18"/>
      <w:szCs w:val="18"/>
    </w:rPr>
  </w:style>
  <w:style w:type="character" w:styleId="ab">
    <w:name w:val="Hyperlink"/>
    <w:uiPriority w:val="99"/>
    <w:unhideWhenUsed/>
    <w:rsid w:val="00AF58D4"/>
    <w:rPr>
      <w:color w:val="0000FF"/>
      <w:u w:val="single"/>
    </w:rPr>
  </w:style>
  <w:style w:type="character" w:styleId="ac">
    <w:name w:val="FollowedHyperlink"/>
    <w:uiPriority w:val="99"/>
    <w:semiHidden/>
    <w:unhideWhenUsed/>
    <w:rsid w:val="001B4069"/>
    <w:rPr>
      <w:color w:val="800080"/>
      <w:u w:val="single"/>
    </w:rPr>
  </w:style>
  <w:style w:type="character" w:styleId="ad">
    <w:name w:val="annotation reference"/>
    <w:uiPriority w:val="99"/>
    <w:semiHidden/>
    <w:unhideWhenUsed/>
    <w:rsid w:val="001547B0"/>
    <w:rPr>
      <w:sz w:val="18"/>
      <w:szCs w:val="18"/>
    </w:rPr>
  </w:style>
  <w:style w:type="paragraph" w:styleId="ae">
    <w:name w:val="annotation text"/>
    <w:basedOn w:val="a"/>
    <w:link w:val="af"/>
    <w:uiPriority w:val="99"/>
    <w:semiHidden/>
    <w:unhideWhenUsed/>
    <w:rsid w:val="001547B0"/>
    <w:pPr>
      <w:jc w:val="left"/>
    </w:pPr>
  </w:style>
  <w:style w:type="character" w:customStyle="1" w:styleId="af">
    <w:name w:val="コメント文字列 (文字)"/>
    <w:link w:val="ae"/>
    <w:uiPriority w:val="99"/>
    <w:semiHidden/>
    <w:rsid w:val="001547B0"/>
    <w:rPr>
      <w:spacing w:val="-20"/>
      <w:kern w:val="2"/>
      <w:sz w:val="21"/>
      <w:szCs w:val="22"/>
    </w:rPr>
  </w:style>
  <w:style w:type="paragraph" w:styleId="af0">
    <w:name w:val="annotation subject"/>
    <w:basedOn w:val="ae"/>
    <w:next w:val="ae"/>
    <w:link w:val="af1"/>
    <w:uiPriority w:val="99"/>
    <w:semiHidden/>
    <w:unhideWhenUsed/>
    <w:rsid w:val="001547B0"/>
    <w:rPr>
      <w:b/>
      <w:bCs/>
    </w:rPr>
  </w:style>
  <w:style w:type="character" w:customStyle="1" w:styleId="af1">
    <w:name w:val="コメント内容 (文字)"/>
    <w:link w:val="af0"/>
    <w:uiPriority w:val="99"/>
    <w:semiHidden/>
    <w:rsid w:val="001547B0"/>
    <w:rPr>
      <w:b/>
      <w:bCs/>
      <w:spacing w:val="-20"/>
      <w:kern w:val="2"/>
      <w:sz w:val="21"/>
      <w:szCs w:val="22"/>
    </w:rPr>
  </w:style>
  <w:style w:type="paragraph" w:styleId="af2">
    <w:name w:val="Revision"/>
    <w:hidden/>
    <w:uiPriority w:val="99"/>
    <w:semiHidden/>
    <w:rsid w:val="001A25A4"/>
    <w:rPr>
      <w:spacing w:val="-20"/>
      <w:kern w:val="2"/>
      <w:szCs w:val="22"/>
    </w:rPr>
  </w:style>
  <w:style w:type="paragraph" w:styleId="af3">
    <w:name w:val="List Paragraph"/>
    <w:basedOn w:val="a"/>
    <w:uiPriority w:val="34"/>
    <w:qFormat/>
    <w:rsid w:val="001D23C2"/>
    <w:pPr>
      <w:ind w:leftChars="400" w:left="840"/>
    </w:p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mhlw.go.jp/content/000645119.pdf" TargetMode="External"/><Relationship Id="rId3" Type="http://schemas.openxmlformats.org/officeDocument/2006/relationships/numbering" Target="numbering.xml"/><Relationship Id="rId21" Type="http://schemas.openxmlformats.org/officeDocument/2006/relationships/hyperlink" Target="https://www.mhlw.go.jp/content/000678650.pdf" TargetMode="External"/><Relationship Id="rId7" Type="http://schemas.openxmlformats.org/officeDocument/2006/relationships/footnotes" Target="footnotes.xml"/><Relationship Id="rId12" Type="http://schemas.openxmlformats.org/officeDocument/2006/relationships/hyperlink" Target="https://www.mhlw.go.jp/stf/seisakunitsuite/bunya/0000045312/matome.html" TargetMode="External"/><Relationship Id="rId17" Type="http://schemas.openxmlformats.org/officeDocument/2006/relationships/hyperlink" Target="https://www.mhlw.go.jp/content/000683520.pdf" TargetMode="External"/><Relationship Id="rId2" Type="http://schemas.openxmlformats.org/officeDocument/2006/relationships/customXml" Target="../customXml/item2.xml"/><Relationship Id="rId16" Type="http://schemas.openxmlformats.org/officeDocument/2006/relationships/hyperlink" Target="https://www.mhlw.go.jp/stf/seisakunitsuite/bunya/hukushi_kaigo/kaigo_koureisha/taisakumatome_13635.html" TargetMode="External"/><Relationship Id="rId20" Type="http://schemas.openxmlformats.org/officeDocument/2006/relationships/hyperlink" Target="https://www.mhlw.go.jp/content/0006784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hlw.go.jp/stf/seisakunitsuite/bunya/0000164708_00001.html"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mhlw.go.jp/content/000657094.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KmKqG7+g1G90jLZXmWD/C2xskQ==">AMUW2mUK1LJ/0iNwAsEXaVdT9Y5vNWMac6QTaBOi2+czs6NqOHCvR2Ifm/velGpRXFFZl5EsNq3k+1W6uhY2SgpLtaCCak6+jl6uS+q1dk+8D2iR9aO09yU=</go:docsCustomData>
</go:gDocsCustomXmlDataStorage>
</file>

<file path=customXml/itemProps1.xml><?xml version="1.0" encoding="utf-8"?>
<ds:datastoreItem xmlns:ds="http://schemas.openxmlformats.org/officeDocument/2006/customXml" ds:itemID="{F27577CE-4020-44E2-8223-B3B2AEFEAA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14</Pages>
  <Words>1594</Words>
  <Characters>9090</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南 亮介(minami-ryousuke)</dc:creator>
  <cp:lastModifiedBy>高橋祐治</cp:lastModifiedBy>
  <cp:revision>22</cp:revision>
  <cp:lastPrinted>2023-01-12T01:26:00Z</cp:lastPrinted>
  <dcterms:created xsi:type="dcterms:W3CDTF">2023-01-12T00:07:00Z</dcterms:created>
  <dcterms:modified xsi:type="dcterms:W3CDTF">2023-01-13T01:45:00Z</dcterms:modified>
</cp:coreProperties>
</file>